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4.xml" ContentType="application/vnd.openxmlformats-officedocument.drawingml.chart+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30668114" w:displacedByCustomXml="next"/>
    <w:bookmarkEnd w:id="0" w:displacedByCustomXml="next"/>
    <w:sdt>
      <w:sdtPr>
        <w:rPr>
          <w:rFonts w:ascii="Calibri" w:hAnsi="Calibri"/>
        </w:rPr>
        <w:id w:val="-366838269"/>
        <w:docPartObj>
          <w:docPartGallery w:val="Cover Pages"/>
          <w:docPartUnique/>
        </w:docPartObj>
      </w:sdtPr>
      <w:sdtContent>
        <w:p w14:paraId="2D5DFF21" w14:textId="77777777" w:rsidR="00D26710" w:rsidRPr="00CF29A9" w:rsidRDefault="00D26710">
          <w:pPr>
            <w:rPr>
              <w:rFonts w:ascii="Calibri" w:hAnsi="Calibri"/>
            </w:rPr>
          </w:pPr>
          <w:r w:rsidRPr="00170A22">
            <w:rPr>
              <w:rFonts w:ascii="Calibri" w:hAnsi="Calibri"/>
              <w:noProof/>
              <w:lang w:eastAsia="lv-LV"/>
            </w:rPr>
            <mc:AlternateContent>
              <mc:Choice Requires="wpg">
                <w:drawing>
                  <wp:anchor distT="0" distB="0" distL="114300" distR="114300" simplePos="0" relativeHeight="251658242" behindDoc="0" locked="0" layoutInCell="1" allowOverlap="1" wp14:anchorId="7F96B1A5" wp14:editId="532A0199">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3"/>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28D8553" id="Group 149" o:spid="_x0000_s1026" style="position:absolute;margin-left:0;margin-top:0;width:8in;height:95.7pt;z-index:251658242;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4" o:title="" recolor="t" rotate="t" type="frame"/>
                    </v:rect>
                    <w10:wrap anchorx="page" anchory="page"/>
                  </v:group>
                </w:pict>
              </mc:Fallback>
            </mc:AlternateContent>
          </w:r>
          <w:r w:rsidRPr="00170A22">
            <w:rPr>
              <w:rFonts w:ascii="Calibri" w:hAnsi="Calibri"/>
              <w:noProof/>
              <w:lang w:eastAsia="lv-LV"/>
            </w:rPr>
            <mc:AlternateContent>
              <mc:Choice Requires="wps">
                <w:drawing>
                  <wp:anchor distT="0" distB="0" distL="114300" distR="114300" simplePos="0" relativeHeight="251658241" behindDoc="0" locked="0" layoutInCell="1" allowOverlap="1" wp14:anchorId="0D8C31C3" wp14:editId="565DBDE3">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252574" w14:textId="77777777" w:rsidR="0093312A" w:rsidRDefault="0093312A" w:rsidP="00D26710">
                                <w:pPr>
                                  <w:pStyle w:val="NoSpacing"/>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0D8C31C3" id="_x0000_t202" coordsize="21600,21600" o:spt="202" path="m,l,21600r21600,l21600,xe">
                    <v:stroke joinstyle="miter"/>
                    <v:path gradientshapeok="t" o:connecttype="rect"/>
                  </v:shapetype>
                  <v:shape id="Text Box 152" o:spid="_x0000_s1026" type="#_x0000_t202" style="position:absolute;left:0;text-align:left;margin-left:0;margin-top:0;width:8in;height:1in;z-index:251658241;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2D252574" w14:textId="77777777" w:rsidR="0093312A" w:rsidRDefault="0093312A" w:rsidP="00D26710">
                          <w:pPr>
                            <w:pStyle w:val="NoSpacing"/>
                            <w:jc w:val="right"/>
                            <w:rPr>
                              <w:color w:val="595959" w:themeColor="text1" w:themeTint="A6"/>
                              <w:sz w:val="28"/>
                              <w:szCs w:val="28"/>
                            </w:rPr>
                          </w:pPr>
                        </w:p>
                      </w:txbxContent>
                    </v:textbox>
                    <w10:wrap type="square" anchorx="page" anchory="page"/>
                  </v:shape>
                </w:pict>
              </mc:Fallback>
            </mc:AlternateContent>
          </w:r>
          <w:r w:rsidRPr="00170A22">
            <w:rPr>
              <w:rFonts w:ascii="Calibri" w:hAnsi="Calibri"/>
              <w:noProof/>
              <w:lang w:eastAsia="lv-LV"/>
            </w:rPr>
            <mc:AlternateContent>
              <mc:Choice Requires="wps">
                <w:drawing>
                  <wp:anchor distT="0" distB="0" distL="114300" distR="114300" simplePos="0" relativeHeight="251658240" behindDoc="0" locked="0" layoutInCell="1" allowOverlap="1" wp14:anchorId="654A8235" wp14:editId="767215CD">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56C6CE" w14:textId="77777777" w:rsidR="0093312A" w:rsidRPr="001B5FF1" w:rsidRDefault="00000000">
                                <w:pPr>
                                  <w:jc w:val="right"/>
                                  <w:rPr>
                                    <w:caps/>
                                    <w:color w:val="5B9BD5" w:themeColor="accent1"/>
                                    <w:sz w:val="64"/>
                                    <w:szCs w:val="64"/>
                                  </w:rPr>
                                </w:pPr>
                                <w:sdt>
                                  <w:sdtPr>
                                    <w:rPr>
                                      <w:rFonts w:eastAsiaTheme="minorEastAsia"/>
                                      <w:caps/>
                                      <w:color w:val="5B9BD5" w:themeColor="accent1"/>
                                      <w:sz w:val="64"/>
                                      <w:szCs w:val="64"/>
                                    </w:rPr>
                                    <w:alias w:val="Title"/>
                                    <w:tag w:val=""/>
                                    <w:id w:val="1194965394"/>
                                    <w:dataBinding w:prefixMappings="xmlns:ns0='http://purl.org/dc/elements/1.1/' xmlns:ns1='http://schemas.openxmlformats.org/package/2006/metadata/core-properties' " w:xpath="/ns1:coreProperties[1]/ns0:title[1]" w:storeItemID="{6C3C8BC8-F283-45AE-878A-BAB7291924A1}"/>
                                    <w:text w:multiLine="1"/>
                                  </w:sdtPr>
                                  <w:sdtContent>
                                    <w:r w:rsidR="0093312A">
                                      <w:rPr>
                                        <w:rFonts w:eastAsiaTheme="minorEastAsia"/>
                                        <w:caps/>
                                        <w:color w:val="5B9BD5" w:themeColor="accent1"/>
                                        <w:sz w:val="64"/>
                                        <w:szCs w:val="64"/>
                                      </w:rPr>
                                      <w:t>Viedo materiālu un tehnoloģiju kompetences centra attīstības stratēģija</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654A8235" id="Text Box 154" o:spid="_x0000_s1027" type="#_x0000_t202" style="position:absolute;left:0;text-align:left;margin-left:0;margin-top:0;width:8in;height:286.5pt;z-index:25165824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6956C6CE" w14:textId="77777777" w:rsidR="0093312A" w:rsidRPr="001B5FF1" w:rsidRDefault="00000000">
                          <w:pPr>
                            <w:jc w:val="right"/>
                            <w:rPr>
                              <w:caps/>
                              <w:color w:val="5B9BD5" w:themeColor="accent1"/>
                              <w:sz w:val="64"/>
                              <w:szCs w:val="64"/>
                            </w:rPr>
                          </w:pPr>
                          <w:sdt>
                            <w:sdtPr>
                              <w:rPr>
                                <w:rFonts w:eastAsiaTheme="minorEastAsia"/>
                                <w:caps/>
                                <w:color w:val="5B9BD5" w:themeColor="accent1"/>
                                <w:sz w:val="64"/>
                                <w:szCs w:val="64"/>
                              </w:rPr>
                              <w:alias w:val="Title"/>
                              <w:tag w:val=""/>
                              <w:id w:val="1194965394"/>
                              <w:dataBinding w:prefixMappings="xmlns:ns0='http://purl.org/dc/elements/1.1/' xmlns:ns1='http://schemas.openxmlformats.org/package/2006/metadata/core-properties' " w:xpath="/ns1:coreProperties[1]/ns0:title[1]" w:storeItemID="{6C3C8BC8-F283-45AE-878A-BAB7291924A1}"/>
                              <w:text w:multiLine="1"/>
                            </w:sdtPr>
                            <w:sdtContent>
                              <w:r w:rsidR="0093312A">
                                <w:rPr>
                                  <w:rFonts w:eastAsiaTheme="minorEastAsia"/>
                                  <w:caps/>
                                  <w:color w:val="5B9BD5" w:themeColor="accent1"/>
                                  <w:sz w:val="64"/>
                                  <w:szCs w:val="64"/>
                                </w:rPr>
                                <w:t>Viedo materiālu un tehnoloģiju kompetences centra attīstības stratēģija</w:t>
                              </w:r>
                            </w:sdtContent>
                          </w:sdt>
                        </w:p>
                      </w:txbxContent>
                    </v:textbox>
                    <w10:wrap type="square" anchorx="page" anchory="page"/>
                  </v:shape>
                </w:pict>
              </mc:Fallback>
            </mc:AlternateContent>
          </w:r>
        </w:p>
        <w:p w14:paraId="0A116F21" w14:textId="77777777" w:rsidR="00D26710" w:rsidRPr="00CF29A9" w:rsidRDefault="00D26710">
          <w:pPr>
            <w:rPr>
              <w:rFonts w:ascii="Calibri" w:hAnsi="Calibri"/>
            </w:rPr>
          </w:pPr>
          <w:r w:rsidRPr="00CF29A9">
            <w:rPr>
              <w:rFonts w:ascii="Calibri" w:hAnsi="Calibri"/>
            </w:rPr>
            <w:br w:type="page"/>
          </w:r>
        </w:p>
      </w:sdtContent>
    </w:sdt>
    <w:bookmarkStart w:id="1" w:name="_Toc530602561" w:displacedByCustomXml="next"/>
    <w:bookmarkStart w:id="2" w:name="_Toc450850095" w:displacedByCustomXml="next"/>
    <w:bookmarkStart w:id="3" w:name="_Toc443515627" w:displacedByCustomXml="next"/>
    <w:bookmarkStart w:id="4" w:name="_Toc118822142" w:displacedByCustomXml="next"/>
    <w:sdt>
      <w:sdtPr>
        <w:rPr>
          <w:rFonts w:ascii="Calibri" w:eastAsiaTheme="minorHAnsi" w:hAnsi="Calibri"/>
          <w:b w:val="0"/>
          <w:bCs w:val="0"/>
          <w:color w:val="auto"/>
          <w:sz w:val="22"/>
          <w:szCs w:val="22"/>
          <w:shd w:val="clear" w:color="auto" w:fill="auto"/>
        </w:rPr>
        <w:id w:val="1852071379"/>
        <w:docPartObj>
          <w:docPartGallery w:val="Table of Contents"/>
          <w:docPartUnique/>
        </w:docPartObj>
      </w:sdtPr>
      <w:sdtContent>
        <w:p w14:paraId="7BD483ED" w14:textId="00AC335F" w:rsidR="005318F2" w:rsidRDefault="00B0124A" w:rsidP="005318F2">
          <w:pPr>
            <w:pStyle w:val="Heading1"/>
            <w:numPr>
              <w:ilvl w:val="0"/>
              <w:numId w:val="0"/>
            </w:numPr>
            <w:rPr>
              <w:noProof/>
              <w:lang w:val="en-US"/>
            </w:rPr>
          </w:pPr>
          <w:r w:rsidRPr="00CF29A9">
            <w:rPr>
              <w:rStyle w:val="Heading1Char"/>
              <w:rFonts w:ascii="Calibri" w:hAnsi="Calibri"/>
            </w:rPr>
            <w:t>Saturs</w:t>
          </w:r>
          <w:bookmarkEnd w:id="4"/>
          <w:bookmarkEnd w:id="3"/>
          <w:bookmarkEnd w:id="2"/>
          <w:bookmarkEnd w:id="1"/>
          <w:r w:rsidRPr="00BD1CC6">
            <w:rPr>
              <w:rFonts w:ascii="Calibri" w:hAnsi="Calibri"/>
            </w:rPr>
            <w:fldChar w:fldCharType="begin"/>
          </w:r>
          <w:r w:rsidRPr="00CF29A9">
            <w:rPr>
              <w:rFonts w:ascii="Calibri" w:hAnsi="Calibri"/>
            </w:rPr>
            <w:instrText xml:space="preserve"> TOC \o "1-3" \h \z \u </w:instrText>
          </w:r>
          <w:r w:rsidRPr="00BD1CC6">
            <w:rPr>
              <w:rFonts w:ascii="Calibri" w:hAnsi="Calibri"/>
            </w:rPr>
            <w:fldChar w:fldCharType="separate"/>
          </w:r>
          <w:hyperlink w:anchor="_Toc118822142" w:history="1"/>
        </w:p>
        <w:p w14:paraId="22D60C17" w14:textId="3E9F1067" w:rsidR="005318F2" w:rsidRDefault="00000000" w:rsidP="005318F2">
          <w:pPr>
            <w:pStyle w:val="TOC1"/>
            <w:rPr>
              <w:rFonts w:eastAsiaTheme="minorEastAsia"/>
              <w:noProof/>
              <w:lang w:val="en-US"/>
            </w:rPr>
          </w:pPr>
          <w:hyperlink w:anchor="_Toc118822143" w:history="1">
            <w:r w:rsidR="005318F2" w:rsidRPr="005311C1">
              <w:rPr>
                <w:rStyle w:val="Hyperlink"/>
                <w:rFonts w:ascii="Calibri" w:hAnsi="Calibri"/>
                <w:noProof/>
              </w:rPr>
              <w:t>Kopsavilkums</w:t>
            </w:r>
            <w:r w:rsidR="005318F2">
              <w:rPr>
                <w:noProof/>
                <w:webHidden/>
              </w:rPr>
              <w:tab/>
            </w:r>
            <w:r w:rsidR="005318F2">
              <w:rPr>
                <w:noProof/>
                <w:webHidden/>
              </w:rPr>
              <w:fldChar w:fldCharType="begin"/>
            </w:r>
            <w:r w:rsidR="005318F2">
              <w:rPr>
                <w:noProof/>
                <w:webHidden/>
              </w:rPr>
              <w:instrText xml:space="preserve"> PAGEREF _Toc118822143 \h </w:instrText>
            </w:r>
            <w:r w:rsidR="005318F2">
              <w:rPr>
                <w:noProof/>
                <w:webHidden/>
              </w:rPr>
            </w:r>
            <w:r w:rsidR="005318F2">
              <w:rPr>
                <w:noProof/>
                <w:webHidden/>
              </w:rPr>
              <w:fldChar w:fldCharType="separate"/>
            </w:r>
            <w:r w:rsidR="005318F2">
              <w:rPr>
                <w:noProof/>
                <w:webHidden/>
              </w:rPr>
              <w:t>4</w:t>
            </w:r>
            <w:r w:rsidR="005318F2">
              <w:rPr>
                <w:noProof/>
                <w:webHidden/>
              </w:rPr>
              <w:fldChar w:fldCharType="end"/>
            </w:r>
          </w:hyperlink>
        </w:p>
        <w:p w14:paraId="089AA4E7" w14:textId="2CBFCB79" w:rsidR="005318F2" w:rsidRDefault="00000000" w:rsidP="005318F2">
          <w:pPr>
            <w:pStyle w:val="TOC1"/>
            <w:rPr>
              <w:rFonts w:eastAsiaTheme="minorEastAsia"/>
              <w:noProof/>
              <w:lang w:val="en-US"/>
            </w:rPr>
          </w:pPr>
          <w:hyperlink w:anchor="_Toc118822144" w:history="1">
            <w:r w:rsidR="005318F2" w:rsidRPr="005311C1">
              <w:rPr>
                <w:rStyle w:val="Hyperlink"/>
                <w:rFonts w:ascii="Calibri" w:hAnsi="Calibri"/>
                <w:noProof/>
              </w:rPr>
              <w:t>1</w:t>
            </w:r>
            <w:r w:rsidR="005318F2">
              <w:rPr>
                <w:rFonts w:eastAsiaTheme="minorEastAsia"/>
                <w:noProof/>
                <w:lang w:val="en-US"/>
              </w:rPr>
              <w:tab/>
            </w:r>
            <w:r w:rsidR="005318F2" w:rsidRPr="005311C1">
              <w:rPr>
                <w:rStyle w:val="Hyperlink"/>
                <w:rFonts w:ascii="Calibri" w:hAnsi="Calibri"/>
                <w:noProof/>
              </w:rPr>
              <w:t>Izvēlētā viedās specializācijas joma</w:t>
            </w:r>
            <w:r w:rsidR="005318F2">
              <w:rPr>
                <w:noProof/>
                <w:webHidden/>
              </w:rPr>
              <w:tab/>
            </w:r>
            <w:r w:rsidR="005318F2">
              <w:rPr>
                <w:noProof/>
                <w:webHidden/>
              </w:rPr>
              <w:fldChar w:fldCharType="begin"/>
            </w:r>
            <w:r w:rsidR="005318F2">
              <w:rPr>
                <w:noProof/>
                <w:webHidden/>
              </w:rPr>
              <w:instrText xml:space="preserve"> PAGEREF _Toc118822144 \h </w:instrText>
            </w:r>
            <w:r w:rsidR="005318F2">
              <w:rPr>
                <w:noProof/>
                <w:webHidden/>
              </w:rPr>
            </w:r>
            <w:r w:rsidR="005318F2">
              <w:rPr>
                <w:noProof/>
                <w:webHidden/>
              </w:rPr>
              <w:fldChar w:fldCharType="separate"/>
            </w:r>
            <w:r w:rsidR="005318F2">
              <w:rPr>
                <w:noProof/>
                <w:webHidden/>
              </w:rPr>
              <w:t>9</w:t>
            </w:r>
            <w:r w:rsidR="005318F2">
              <w:rPr>
                <w:noProof/>
                <w:webHidden/>
              </w:rPr>
              <w:fldChar w:fldCharType="end"/>
            </w:r>
          </w:hyperlink>
        </w:p>
        <w:p w14:paraId="2FB4DD87" w14:textId="676C9C58" w:rsidR="005318F2" w:rsidRDefault="00000000" w:rsidP="005318F2">
          <w:pPr>
            <w:pStyle w:val="TOC2"/>
            <w:rPr>
              <w:rFonts w:eastAsiaTheme="minorEastAsia"/>
              <w:noProof/>
              <w:lang w:val="en-US"/>
            </w:rPr>
          </w:pPr>
          <w:hyperlink w:anchor="_Toc118822145" w:history="1">
            <w:r w:rsidR="005318F2" w:rsidRPr="005311C1">
              <w:rPr>
                <w:rStyle w:val="Hyperlink"/>
                <w:rFonts w:ascii="Calibri" w:hAnsi="Calibri"/>
                <w:noProof/>
              </w:rPr>
              <w:t>1.1</w:t>
            </w:r>
            <w:r w:rsidR="005318F2">
              <w:rPr>
                <w:rFonts w:eastAsiaTheme="minorEastAsia"/>
                <w:noProof/>
                <w:lang w:val="en-US"/>
              </w:rPr>
              <w:tab/>
            </w:r>
            <w:r w:rsidR="005318F2" w:rsidRPr="005311C1">
              <w:rPr>
                <w:rStyle w:val="Hyperlink"/>
                <w:rFonts w:ascii="Calibri" w:hAnsi="Calibri"/>
                <w:noProof/>
              </w:rPr>
              <w:t>Jomas pārstāvji/apakšjomas pārstāvji, t. sk. zinātniskās institūcijas un augstākās izglītības institūcijas</w:t>
            </w:r>
            <w:r w:rsidR="005318F2">
              <w:rPr>
                <w:noProof/>
                <w:webHidden/>
              </w:rPr>
              <w:tab/>
            </w:r>
            <w:r w:rsidR="005318F2">
              <w:rPr>
                <w:noProof/>
                <w:webHidden/>
              </w:rPr>
              <w:fldChar w:fldCharType="begin"/>
            </w:r>
            <w:r w:rsidR="005318F2">
              <w:rPr>
                <w:noProof/>
                <w:webHidden/>
              </w:rPr>
              <w:instrText xml:space="preserve"> PAGEREF _Toc118822145 \h </w:instrText>
            </w:r>
            <w:r w:rsidR="005318F2">
              <w:rPr>
                <w:noProof/>
                <w:webHidden/>
              </w:rPr>
            </w:r>
            <w:r w:rsidR="005318F2">
              <w:rPr>
                <w:noProof/>
                <w:webHidden/>
              </w:rPr>
              <w:fldChar w:fldCharType="separate"/>
            </w:r>
            <w:r w:rsidR="005318F2">
              <w:rPr>
                <w:noProof/>
                <w:webHidden/>
              </w:rPr>
              <w:t>9</w:t>
            </w:r>
            <w:r w:rsidR="005318F2">
              <w:rPr>
                <w:noProof/>
                <w:webHidden/>
              </w:rPr>
              <w:fldChar w:fldCharType="end"/>
            </w:r>
          </w:hyperlink>
        </w:p>
        <w:p w14:paraId="48A352F1" w14:textId="7E74F0D6" w:rsidR="005318F2" w:rsidRDefault="00000000">
          <w:pPr>
            <w:pStyle w:val="TOC3"/>
            <w:tabs>
              <w:tab w:val="left" w:pos="1320"/>
              <w:tab w:val="right" w:pos="9247"/>
            </w:tabs>
            <w:rPr>
              <w:rFonts w:eastAsiaTheme="minorEastAsia"/>
              <w:noProof/>
              <w:lang w:val="en-US"/>
            </w:rPr>
          </w:pPr>
          <w:hyperlink w:anchor="_Toc118822146" w:history="1">
            <w:r w:rsidR="005318F2" w:rsidRPr="005311C1">
              <w:rPr>
                <w:rStyle w:val="Hyperlink"/>
                <w:noProof/>
              </w:rPr>
              <w:t>1.1.1</w:t>
            </w:r>
            <w:r w:rsidR="005318F2">
              <w:rPr>
                <w:rFonts w:eastAsiaTheme="minorEastAsia"/>
                <w:noProof/>
                <w:lang w:val="en-US"/>
              </w:rPr>
              <w:tab/>
            </w:r>
            <w:r w:rsidR="005318F2" w:rsidRPr="005311C1">
              <w:rPr>
                <w:rStyle w:val="Hyperlink"/>
                <w:noProof/>
              </w:rPr>
              <w:t>Galvenie jomas dalībnieki – zināšanu izmantotāji ražošanā</w:t>
            </w:r>
            <w:r w:rsidR="005318F2">
              <w:rPr>
                <w:noProof/>
                <w:webHidden/>
              </w:rPr>
              <w:tab/>
            </w:r>
            <w:r w:rsidR="005318F2">
              <w:rPr>
                <w:noProof/>
                <w:webHidden/>
              </w:rPr>
              <w:fldChar w:fldCharType="begin"/>
            </w:r>
            <w:r w:rsidR="005318F2">
              <w:rPr>
                <w:noProof/>
                <w:webHidden/>
              </w:rPr>
              <w:instrText xml:space="preserve"> PAGEREF _Toc118822146 \h </w:instrText>
            </w:r>
            <w:r w:rsidR="005318F2">
              <w:rPr>
                <w:noProof/>
                <w:webHidden/>
              </w:rPr>
            </w:r>
            <w:r w:rsidR="005318F2">
              <w:rPr>
                <w:noProof/>
                <w:webHidden/>
              </w:rPr>
              <w:fldChar w:fldCharType="separate"/>
            </w:r>
            <w:r w:rsidR="005318F2">
              <w:rPr>
                <w:noProof/>
                <w:webHidden/>
              </w:rPr>
              <w:t>9</w:t>
            </w:r>
            <w:r w:rsidR="005318F2">
              <w:rPr>
                <w:noProof/>
                <w:webHidden/>
              </w:rPr>
              <w:fldChar w:fldCharType="end"/>
            </w:r>
          </w:hyperlink>
        </w:p>
        <w:p w14:paraId="3CB1CBA8" w14:textId="29AFF808" w:rsidR="005318F2" w:rsidRDefault="00000000">
          <w:pPr>
            <w:pStyle w:val="TOC3"/>
            <w:tabs>
              <w:tab w:val="left" w:pos="1320"/>
              <w:tab w:val="right" w:pos="9247"/>
            </w:tabs>
            <w:rPr>
              <w:rFonts w:eastAsiaTheme="minorEastAsia"/>
              <w:noProof/>
              <w:lang w:val="en-US"/>
            </w:rPr>
          </w:pPr>
          <w:hyperlink w:anchor="_Toc118822147" w:history="1">
            <w:r w:rsidR="005318F2" w:rsidRPr="005311C1">
              <w:rPr>
                <w:rStyle w:val="Hyperlink"/>
                <w:noProof/>
              </w:rPr>
              <w:t>1.1.2</w:t>
            </w:r>
            <w:r w:rsidR="005318F2">
              <w:rPr>
                <w:rFonts w:eastAsiaTheme="minorEastAsia"/>
                <w:noProof/>
                <w:lang w:val="en-US"/>
              </w:rPr>
              <w:tab/>
            </w:r>
            <w:r w:rsidR="005318F2" w:rsidRPr="005311C1">
              <w:rPr>
                <w:rStyle w:val="Hyperlink"/>
                <w:noProof/>
              </w:rPr>
              <w:t>Zinātniskās institūcijas un augstākās izglītības institūcijas</w:t>
            </w:r>
            <w:r w:rsidR="005318F2">
              <w:rPr>
                <w:noProof/>
                <w:webHidden/>
              </w:rPr>
              <w:tab/>
            </w:r>
            <w:r w:rsidR="005318F2">
              <w:rPr>
                <w:noProof/>
                <w:webHidden/>
              </w:rPr>
              <w:fldChar w:fldCharType="begin"/>
            </w:r>
            <w:r w:rsidR="005318F2">
              <w:rPr>
                <w:noProof/>
                <w:webHidden/>
              </w:rPr>
              <w:instrText xml:space="preserve"> PAGEREF _Toc118822147 \h </w:instrText>
            </w:r>
            <w:r w:rsidR="005318F2">
              <w:rPr>
                <w:noProof/>
                <w:webHidden/>
              </w:rPr>
            </w:r>
            <w:r w:rsidR="005318F2">
              <w:rPr>
                <w:noProof/>
                <w:webHidden/>
              </w:rPr>
              <w:fldChar w:fldCharType="separate"/>
            </w:r>
            <w:r w:rsidR="005318F2">
              <w:rPr>
                <w:noProof/>
                <w:webHidden/>
              </w:rPr>
              <w:t>11</w:t>
            </w:r>
            <w:r w:rsidR="005318F2">
              <w:rPr>
                <w:noProof/>
                <w:webHidden/>
              </w:rPr>
              <w:fldChar w:fldCharType="end"/>
            </w:r>
          </w:hyperlink>
        </w:p>
        <w:p w14:paraId="0BDEB949" w14:textId="52169F7A" w:rsidR="005318F2" w:rsidRDefault="00000000" w:rsidP="005318F2">
          <w:pPr>
            <w:pStyle w:val="TOC2"/>
            <w:rPr>
              <w:rFonts w:eastAsiaTheme="minorEastAsia"/>
              <w:noProof/>
              <w:lang w:val="en-US"/>
            </w:rPr>
          </w:pPr>
          <w:hyperlink w:anchor="_Toc118822148" w:history="1">
            <w:r w:rsidR="005318F2" w:rsidRPr="005311C1">
              <w:rPr>
                <w:rStyle w:val="Hyperlink"/>
                <w:rFonts w:ascii="Calibri" w:hAnsi="Calibri"/>
                <w:noProof/>
              </w:rPr>
              <w:t>1.2</w:t>
            </w:r>
            <w:r w:rsidR="005318F2">
              <w:rPr>
                <w:rFonts w:eastAsiaTheme="minorEastAsia"/>
                <w:noProof/>
                <w:lang w:val="en-US"/>
              </w:rPr>
              <w:tab/>
            </w:r>
            <w:r w:rsidR="005318F2" w:rsidRPr="005311C1">
              <w:rPr>
                <w:rStyle w:val="Hyperlink"/>
                <w:rFonts w:ascii="Calibri" w:hAnsi="Calibri"/>
                <w:noProof/>
              </w:rPr>
              <w:t>Mehānisms jomas zinātnisko institūciju un augstākās izglītības institūciju iesaistīšanai kompetences centra pētniecības projektu atlases padomē</w:t>
            </w:r>
            <w:r w:rsidR="005318F2">
              <w:rPr>
                <w:noProof/>
                <w:webHidden/>
              </w:rPr>
              <w:tab/>
            </w:r>
            <w:r w:rsidR="005318F2">
              <w:rPr>
                <w:noProof/>
                <w:webHidden/>
              </w:rPr>
              <w:fldChar w:fldCharType="begin"/>
            </w:r>
            <w:r w:rsidR="005318F2">
              <w:rPr>
                <w:noProof/>
                <w:webHidden/>
              </w:rPr>
              <w:instrText xml:space="preserve"> PAGEREF _Toc118822148 \h </w:instrText>
            </w:r>
            <w:r w:rsidR="005318F2">
              <w:rPr>
                <w:noProof/>
                <w:webHidden/>
              </w:rPr>
            </w:r>
            <w:r w:rsidR="005318F2">
              <w:rPr>
                <w:noProof/>
                <w:webHidden/>
              </w:rPr>
              <w:fldChar w:fldCharType="separate"/>
            </w:r>
            <w:r w:rsidR="005318F2">
              <w:rPr>
                <w:noProof/>
                <w:webHidden/>
              </w:rPr>
              <w:t>13</w:t>
            </w:r>
            <w:r w:rsidR="005318F2">
              <w:rPr>
                <w:noProof/>
                <w:webHidden/>
              </w:rPr>
              <w:fldChar w:fldCharType="end"/>
            </w:r>
          </w:hyperlink>
        </w:p>
        <w:p w14:paraId="7A76E368" w14:textId="61E0964E" w:rsidR="005318F2" w:rsidRDefault="00000000" w:rsidP="005318F2">
          <w:pPr>
            <w:pStyle w:val="TOC2"/>
            <w:rPr>
              <w:rFonts w:eastAsiaTheme="minorEastAsia"/>
              <w:noProof/>
              <w:lang w:val="en-US"/>
            </w:rPr>
          </w:pPr>
          <w:hyperlink w:anchor="_Toc118822149" w:history="1">
            <w:r w:rsidR="005318F2" w:rsidRPr="005311C1">
              <w:rPr>
                <w:rStyle w:val="Hyperlink"/>
                <w:rFonts w:ascii="Calibri" w:hAnsi="Calibri"/>
                <w:noProof/>
              </w:rPr>
              <w:t>1.3</w:t>
            </w:r>
            <w:r w:rsidR="005318F2">
              <w:rPr>
                <w:rFonts w:eastAsiaTheme="minorEastAsia"/>
                <w:noProof/>
                <w:lang w:val="en-US"/>
              </w:rPr>
              <w:tab/>
            </w:r>
            <w:r w:rsidR="005318F2" w:rsidRPr="005311C1">
              <w:rPr>
                <w:rStyle w:val="Hyperlink"/>
                <w:rFonts w:ascii="Calibri" w:hAnsi="Calibri"/>
                <w:noProof/>
              </w:rPr>
              <w:t>Jomas saimnieciskās darbības veicēju produktu grozs</w:t>
            </w:r>
            <w:r w:rsidR="005318F2">
              <w:rPr>
                <w:noProof/>
                <w:webHidden/>
              </w:rPr>
              <w:tab/>
            </w:r>
            <w:r w:rsidR="005318F2">
              <w:rPr>
                <w:noProof/>
                <w:webHidden/>
              </w:rPr>
              <w:fldChar w:fldCharType="begin"/>
            </w:r>
            <w:r w:rsidR="005318F2">
              <w:rPr>
                <w:noProof/>
                <w:webHidden/>
              </w:rPr>
              <w:instrText xml:space="preserve"> PAGEREF _Toc118822149 \h </w:instrText>
            </w:r>
            <w:r w:rsidR="005318F2">
              <w:rPr>
                <w:noProof/>
                <w:webHidden/>
              </w:rPr>
            </w:r>
            <w:r w:rsidR="005318F2">
              <w:rPr>
                <w:noProof/>
                <w:webHidden/>
              </w:rPr>
              <w:fldChar w:fldCharType="separate"/>
            </w:r>
            <w:r w:rsidR="005318F2">
              <w:rPr>
                <w:noProof/>
                <w:webHidden/>
              </w:rPr>
              <w:t>15</w:t>
            </w:r>
            <w:r w:rsidR="005318F2">
              <w:rPr>
                <w:noProof/>
                <w:webHidden/>
              </w:rPr>
              <w:fldChar w:fldCharType="end"/>
            </w:r>
          </w:hyperlink>
        </w:p>
        <w:p w14:paraId="3DFF0E55" w14:textId="2575807C" w:rsidR="005318F2" w:rsidRDefault="00000000">
          <w:pPr>
            <w:pStyle w:val="TOC3"/>
            <w:tabs>
              <w:tab w:val="left" w:pos="1320"/>
              <w:tab w:val="right" w:pos="9247"/>
            </w:tabs>
            <w:rPr>
              <w:rFonts w:eastAsiaTheme="minorEastAsia"/>
              <w:noProof/>
              <w:lang w:val="en-US"/>
            </w:rPr>
          </w:pPr>
          <w:hyperlink w:anchor="_Toc118822150" w:history="1">
            <w:r w:rsidR="005318F2" w:rsidRPr="005311C1">
              <w:rPr>
                <w:rStyle w:val="Hyperlink"/>
                <w:rFonts w:ascii="Calibri" w:hAnsi="Calibri"/>
                <w:noProof/>
              </w:rPr>
              <w:t>1.3.1</w:t>
            </w:r>
            <w:r w:rsidR="005318F2">
              <w:rPr>
                <w:rFonts w:eastAsiaTheme="minorEastAsia"/>
                <w:noProof/>
                <w:lang w:val="en-US"/>
              </w:rPr>
              <w:tab/>
            </w:r>
            <w:r w:rsidR="005318F2" w:rsidRPr="005311C1">
              <w:rPr>
                <w:rStyle w:val="Hyperlink"/>
                <w:rFonts w:ascii="Calibri" w:hAnsi="Calibri"/>
                <w:noProof/>
              </w:rPr>
              <w:t>Viedie materiāli</w:t>
            </w:r>
            <w:r w:rsidR="005318F2">
              <w:rPr>
                <w:noProof/>
                <w:webHidden/>
              </w:rPr>
              <w:tab/>
            </w:r>
            <w:r w:rsidR="005318F2">
              <w:rPr>
                <w:noProof/>
                <w:webHidden/>
              </w:rPr>
              <w:fldChar w:fldCharType="begin"/>
            </w:r>
            <w:r w:rsidR="005318F2">
              <w:rPr>
                <w:noProof/>
                <w:webHidden/>
              </w:rPr>
              <w:instrText xml:space="preserve"> PAGEREF _Toc118822150 \h </w:instrText>
            </w:r>
            <w:r w:rsidR="005318F2">
              <w:rPr>
                <w:noProof/>
                <w:webHidden/>
              </w:rPr>
            </w:r>
            <w:r w:rsidR="005318F2">
              <w:rPr>
                <w:noProof/>
                <w:webHidden/>
              </w:rPr>
              <w:fldChar w:fldCharType="separate"/>
            </w:r>
            <w:r w:rsidR="005318F2">
              <w:rPr>
                <w:noProof/>
                <w:webHidden/>
              </w:rPr>
              <w:t>15</w:t>
            </w:r>
            <w:r w:rsidR="005318F2">
              <w:rPr>
                <w:noProof/>
                <w:webHidden/>
              </w:rPr>
              <w:fldChar w:fldCharType="end"/>
            </w:r>
          </w:hyperlink>
        </w:p>
        <w:p w14:paraId="7CD5AEF6" w14:textId="10BC4A53" w:rsidR="005318F2" w:rsidRDefault="00000000">
          <w:pPr>
            <w:pStyle w:val="TOC3"/>
            <w:tabs>
              <w:tab w:val="left" w:pos="1320"/>
              <w:tab w:val="right" w:pos="9247"/>
            </w:tabs>
            <w:rPr>
              <w:rFonts w:eastAsiaTheme="minorEastAsia"/>
              <w:noProof/>
              <w:lang w:val="en-US"/>
            </w:rPr>
          </w:pPr>
          <w:hyperlink w:anchor="_Toc118822151" w:history="1">
            <w:r w:rsidR="005318F2" w:rsidRPr="005311C1">
              <w:rPr>
                <w:rStyle w:val="Hyperlink"/>
                <w:rFonts w:ascii="Calibri" w:hAnsi="Calibri"/>
                <w:noProof/>
              </w:rPr>
              <w:t>1.3.2</w:t>
            </w:r>
            <w:r w:rsidR="005318F2">
              <w:rPr>
                <w:rFonts w:eastAsiaTheme="minorEastAsia"/>
                <w:noProof/>
                <w:lang w:val="en-US"/>
              </w:rPr>
              <w:tab/>
            </w:r>
            <w:r w:rsidR="005318F2" w:rsidRPr="005311C1">
              <w:rPr>
                <w:rStyle w:val="Hyperlink"/>
                <w:rFonts w:ascii="Calibri" w:hAnsi="Calibri"/>
                <w:noProof/>
              </w:rPr>
              <w:t>Biotehnoloģija</w:t>
            </w:r>
            <w:r w:rsidR="005318F2">
              <w:rPr>
                <w:noProof/>
                <w:webHidden/>
              </w:rPr>
              <w:tab/>
            </w:r>
            <w:r w:rsidR="005318F2">
              <w:rPr>
                <w:noProof/>
                <w:webHidden/>
              </w:rPr>
              <w:fldChar w:fldCharType="begin"/>
            </w:r>
            <w:r w:rsidR="005318F2">
              <w:rPr>
                <w:noProof/>
                <w:webHidden/>
              </w:rPr>
              <w:instrText xml:space="preserve"> PAGEREF _Toc118822151 \h </w:instrText>
            </w:r>
            <w:r w:rsidR="005318F2">
              <w:rPr>
                <w:noProof/>
                <w:webHidden/>
              </w:rPr>
            </w:r>
            <w:r w:rsidR="005318F2">
              <w:rPr>
                <w:noProof/>
                <w:webHidden/>
              </w:rPr>
              <w:fldChar w:fldCharType="separate"/>
            </w:r>
            <w:r w:rsidR="005318F2">
              <w:rPr>
                <w:noProof/>
                <w:webHidden/>
              </w:rPr>
              <w:t>17</w:t>
            </w:r>
            <w:r w:rsidR="005318F2">
              <w:rPr>
                <w:noProof/>
                <w:webHidden/>
              </w:rPr>
              <w:fldChar w:fldCharType="end"/>
            </w:r>
          </w:hyperlink>
        </w:p>
        <w:p w14:paraId="2CA61CA3" w14:textId="787E8F6A" w:rsidR="005318F2" w:rsidRDefault="00000000" w:rsidP="005318F2">
          <w:pPr>
            <w:pStyle w:val="TOC2"/>
            <w:rPr>
              <w:rFonts w:eastAsiaTheme="minorEastAsia"/>
              <w:noProof/>
              <w:lang w:val="en-US"/>
            </w:rPr>
          </w:pPr>
          <w:hyperlink w:anchor="_Toc118822152" w:history="1">
            <w:r w:rsidR="005318F2" w:rsidRPr="005311C1">
              <w:rPr>
                <w:rStyle w:val="Hyperlink"/>
                <w:rFonts w:ascii="Calibri" w:hAnsi="Calibri"/>
                <w:noProof/>
              </w:rPr>
              <w:t>1.4</w:t>
            </w:r>
            <w:r w:rsidR="005318F2">
              <w:rPr>
                <w:rFonts w:eastAsiaTheme="minorEastAsia"/>
                <w:noProof/>
                <w:lang w:val="en-US"/>
              </w:rPr>
              <w:tab/>
            </w:r>
            <w:r w:rsidR="005318F2" w:rsidRPr="005311C1">
              <w:rPr>
                <w:rStyle w:val="Hyperlink"/>
                <w:rFonts w:ascii="Calibri" w:hAnsi="Calibri"/>
                <w:noProof/>
              </w:rPr>
              <w:t>Jomas attīstības tendences pasaulē</w:t>
            </w:r>
            <w:r w:rsidR="005318F2">
              <w:rPr>
                <w:noProof/>
                <w:webHidden/>
              </w:rPr>
              <w:tab/>
            </w:r>
            <w:r w:rsidR="005318F2">
              <w:rPr>
                <w:noProof/>
                <w:webHidden/>
              </w:rPr>
              <w:fldChar w:fldCharType="begin"/>
            </w:r>
            <w:r w:rsidR="005318F2">
              <w:rPr>
                <w:noProof/>
                <w:webHidden/>
              </w:rPr>
              <w:instrText xml:space="preserve"> PAGEREF _Toc118822152 \h </w:instrText>
            </w:r>
            <w:r w:rsidR="005318F2">
              <w:rPr>
                <w:noProof/>
                <w:webHidden/>
              </w:rPr>
            </w:r>
            <w:r w:rsidR="005318F2">
              <w:rPr>
                <w:noProof/>
                <w:webHidden/>
              </w:rPr>
              <w:fldChar w:fldCharType="separate"/>
            </w:r>
            <w:r w:rsidR="005318F2">
              <w:rPr>
                <w:noProof/>
                <w:webHidden/>
              </w:rPr>
              <w:t>18</w:t>
            </w:r>
            <w:r w:rsidR="005318F2">
              <w:rPr>
                <w:noProof/>
                <w:webHidden/>
              </w:rPr>
              <w:fldChar w:fldCharType="end"/>
            </w:r>
          </w:hyperlink>
        </w:p>
        <w:p w14:paraId="7BA56A0F" w14:textId="22A1AC58" w:rsidR="005318F2" w:rsidRDefault="00000000">
          <w:pPr>
            <w:pStyle w:val="TOC3"/>
            <w:tabs>
              <w:tab w:val="left" w:pos="1320"/>
              <w:tab w:val="right" w:pos="9247"/>
            </w:tabs>
            <w:rPr>
              <w:rFonts w:eastAsiaTheme="minorEastAsia"/>
              <w:noProof/>
              <w:lang w:val="en-US"/>
            </w:rPr>
          </w:pPr>
          <w:hyperlink w:anchor="_Toc118822153" w:history="1">
            <w:r w:rsidR="005318F2" w:rsidRPr="005311C1">
              <w:rPr>
                <w:rStyle w:val="Hyperlink"/>
                <w:rFonts w:ascii="Calibri" w:eastAsia="Times New Roman" w:hAnsi="Calibri" w:cs="Times New Roman"/>
                <w:noProof/>
              </w:rPr>
              <w:t>1.4.1</w:t>
            </w:r>
            <w:r w:rsidR="005318F2">
              <w:rPr>
                <w:rFonts w:eastAsiaTheme="minorEastAsia"/>
                <w:noProof/>
                <w:lang w:val="en-US"/>
              </w:rPr>
              <w:tab/>
            </w:r>
            <w:r w:rsidR="005318F2" w:rsidRPr="005311C1">
              <w:rPr>
                <w:rStyle w:val="Hyperlink"/>
                <w:rFonts w:ascii="Calibri" w:eastAsia="Times New Roman" w:hAnsi="Calibri" w:cs="Times New Roman"/>
                <w:noProof/>
              </w:rPr>
              <w:t>Viedie materiāli</w:t>
            </w:r>
            <w:r w:rsidR="005318F2">
              <w:rPr>
                <w:noProof/>
                <w:webHidden/>
              </w:rPr>
              <w:tab/>
            </w:r>
            <w:r w:rsidR="005318F2">
              <w:rPr>
                <w:noProof/>
                <w:webHidden/>
              </w:rPr>
              <w:fldChar w:fldCharType="begin"/>
            </w:r>
            <w:r w:rsidR="005318F2">
              <w:rPr>
                <w:noProof/>
                <w:webHidden/>
              </w:rPr>
              <w:instrText xml:space="preserve"> PAGEREF _Toc118822153 \h </w:instrText>
            </w:r>
            <w:r w:rsidR="005318F2">
              <w:rPr>
                <w:noProof/>
                <w:webHidden/>
              </w:rPr>
            </w:r>
            <w:r w:rsidR="005318F2">
              <w:rPr>
                <w:noProof/>
                <w:webHidden/>
              </w:rPr>
              <w:fldChar w:fldCharType="separate"/>
            </w:r>
            <w:r w:rsidR="005318F2">
              <w:rPr>
                <w:noProof/>
                <w:webHidden/>
              </w:rPr>
              <w:t>18</w:t>
            </w:r>
            <w:r w:rsidR="005318F2">
              <w:rPr>
                <w:noProof/>
                <w:webHidden/>
              </w:rPr>
              <w:fldChar w:fldCharType="end"/>
            </w:r>
          </w:hyperlink>
        </w:p>
        <w:p w14:paraId="13E2C148" w14:textId="1BE38207" w:rsidR="005318F2" w:rsidRDefault="00000000">
          <w:pPr>
            <w:pStyle w:val="TOC3"/>
            <w:tabs>
              <w:tab w:val="left" w:pos="1320"/>
              <w:tab w:val="right" w:pos="9247"/>
            </w:tabs>
            <w:rPr>
              <w:rFonts w:eastAsiaTheme="minorEastAsia"/>
              <w:noProof/>
              <w:lang w:val="en-US"/>
            </w:rPr>
          </w:pPr>
          <w:hyperlink w:anchor="_Toc118822154" w:history="1">
            <w:r w:rsidR="005318F2" w:rsidRPr="005311C1">
              <w:rPr>
                <w:rStyle w:val="Hyperlink"/>
                <w:rFonts w:ascii="Calibri" w:hAnsi="Calibri"/>
                <w:noProof/>
              </w:rPr>
              <w:t>1.4.2</w:t>
            </w:r>
            <w:r w:rsidR="005318F2">
              <w:rPr>
                <w:rFonts w:eastAsiaTheme="minorEastAsia"/>
                <w:noProof/>
                <w:lang w:val="en-US"/>
              </w:rPr>
              <w:tab/>
            </w:r>
            <w:r w:rsidR="005318F2" w:rsidRPr="005311C1">
              <w:rPr>
                <w:rStyle w:val="Hyperlink"/>
                <w:rFonts w:ascii="Calibri" w:hAnsi="Calibri"/>
                <w:noProof/>
              </w:rPr>
              <w:t>Biotehnoloģija</w:t>
            </w:r>
            <w:r w:rsidR="005318F2">
              <w:rPr>
                <w:noProof/>
                <w:webHidden/>
              </w:rPr>
              <w:tab/>
            </w:r>
            <w:r w:rsidR="005318F2">
              <w:rPr>
                <w:noProof/>
                <w:webHidden/>
              </w:rPr>
              <w:fldChar w:fldCharType="begin"/>
            </w:r>
            <w:r w:rsidR="005318F2">
              <w:rPr>
                <w:noProof/>
                <w:webHidden/>
              </w:rPr>
              <w:instrText xml:space="preserve"> PAGEREF _Toc118822154 \h </w:instrText>
            </w:r>
            <w:r w:rsidR="005318F2">
              <w:rPr>
                <w:noProof/>
                <w:webHidden/>
              </w:rPr>
            </w:r>
            <w:r w:rsidR="005318F2">
              <w:rPr>
                <w:noProof/>
                <w:webHidden/>
              </w:rPr>
              <w:fldChar w:fldCharType="separate"/>
            </w:r>
            <w:r w:rsidR="005318F2">
              <w:rPr>
                <w:noProof/>
                <w:webHidden/>
              </w:rPr>
              <w:t>25</w:t>
            </w:r>
            <w:r w:rsidR="005318F2">
              <w:rPr>
                <w:noProof/>
                <w:webHidden/>
              </w:rPr>
              <w:fldChar w:fldCharType="end"/>
            </w:r>
          </w:hyperlink>
        </w:p>
        <w:p w14:paraId="7D1D9622" w14:textId="1D5093E4" w:rsidR="005318F2" w:rsidRDefault="00000000">
          <w:pPr>
            <w:pStyle w:val="TOC3"/>
            <w:tabs>
              <w:tab w:val="left" w:pos="1320"/>
              <w:tab w:val="right" w:pos="9247"/>
            </w:tabs>
            <w:rPr>
              <w:rFonts w:eastAsiaTheme="minorEastAsia"/>
              <w:noProof/>
              <w:lang w:val="en-US"/>
            </w:rPr>
          </w:pPr>
          <w:hyperlink w:anchor="_Toc118822155" w:history="1">
            <w:r w:rsidR="005318F2" w:rsidRPr="005311C1">
              <w:rPr>
                <w:rStyle w:val="Hyperlink"/>
                <w:rFonts w:ascii="Calibri" w:eastAsia="Times New Roman" w:hAnsi="Calibri" w:cs="Times New Roman"/>
                <w:noProof/>
              </w:rPr>
              <w:t>1.4.3</w:t>
            </w:r>
            <w:r w:rsidR="005318F2">
              <w:rPr>
                <w:rFonts w:eastAsiaTheme="minorEastAsia"/>
                <w:noProof/>
                <w:lang w:val="en-US"/>
              </w:rPr>
              <w:tab/>
            </w:r>
            <w:r w:rsidR="005318F2" w:rsidRPr="005311C1">
              <w:rPr>
                <w:rStyle w:val="Hyperlink"/>
                <w:rFonts w:ascii="Calibri" w:eastAsia="Times New Roman" w:hAnsi="Calibri" w:cs="Times New Roman"/>
                <w:noProof/>
              </w:rPr>
              <w:t>Kompetences centra nozīme nozares attīstībā</w:t>
            </w:r>
            <w:r w:rsidR="005318F2">
              <w:rPr>
                <w:noProof/>
                <w:webHidden/>
              </w:rPr>
              <w:tab/>
            </w:r>
            <w:r w:rsidR="005318F2">
              <w:rPr>
                <w:noProof/>
                <w:webHidden/>
              </w:rPr>
              <w:fldChar w:fldCharType="begin"/>
            </w:r>
            <w:r w:rsidR="005318F2">
              <w:rPr>
                <w:noProof/>
                <w:webHidden/>
              </w:rPr>
              <w:instrText xml:space="preserve"> PAGEREF _Toc118822155 \h </w:instrText>
            </w:r>
            <w:r w:rsidR="005318F2">
              <w:rPr>
                <w:noProof/>
                <w:webHidden/>
              </w:rPr>
            </w:r>
            <w:r w:rsidR="005318F2">
              <w:rPr>
                <w:noProof/>
                <w:webHidden/>
              </w:rPr>
              <w:fldChar w:fldCharType="separate"/>
            </w:r>
            <w:r w:rsidR="005318F2">
              <w:rPr>
                <w:noProof/>
                <w:webHidden/>
              </w:rPr>
              <w:t>44</w:t>
            </w:r>
            <w:r w:rsidR="005318F2">
              <w:rPr>
                <w:noProof/>
                <w:webHidden/>
              </w:rPr>
              <w:fldChar w:fldCharType="end"/>
            </w:r>
          </w:hyperlink>
        </w:p>
        <w:p w14:paraId="73159248" w14:textId="2C7504E5" w:rsidR="005318F2" w:rsidRDefault="00000000" w:rsidP="005318F2">
          <w:pPr>
            <w:pStyle w:val="TOC2"/>
            <w:rPr>
              <w:rFonts w:eastAsiaTheme="minorEastAsia"/>
              <w:noProof/>
              <w:lang w:val="en-US"/>
            </w:rPr>
          </w:pPr>
          <w:hyperlink w:anchor="_Toc118822156" w:history="1">
            <w:r w:rsidR="005318F2" w:rsidRPr="005311C1">
              <w:rPr>
                <w:rStyle w:val="Hyperlink"/>
                <w:rFonts w:ascii="Calibri" w:hAnsi="Calibri"/>
                <w:noProof/>
              </w:rPr>
              <w:t>1.5</w:t>
            </w:r>
            <w:r w:rsidR="005318F2">
              <w:rPr>
                <w:rFonts w:eastAsiaTheme="minorEastAsia"/>
                <w:noProof/>
                <w:lang w:val="en-US"/>
              </w:rPr>
              <w:tab/>
            </w:r>
            <w:r w:rsidR="005318F2" w:rsidRPr="005311C1">
              <w:rPr>
                <w:rStyle w:val="Hyperlink"/>
                <w:rFonts w:ascii="Calibri" w:hAnsi="Calibri"/>
                <w:noProof/>
              </w:rPr>
              <w:t>Jomu attīstības tendences Latvijā</w:t>
            </w:r>
            <w:r w:rsidR="005318F2">
              <w:rPr>
                <w:noProof/>
                <w:webHidden/>
              </w:rPr>
              <w:tab/>
            </w:r>
            <w:r w:rsidR="005318F2">
              <w:rPr>
                <w:noProof/>
                <w:webHidden/>
              </w:rPr>
              <w:fldChar w:fldCharType="begin"/>
            </w:r>
            <w:r w:rsidR="005318F2">
              <w:rPr>
                <w:noProof/>
                <w:webHidden/>
              </w:rPr>
              <w:instrText xml:space="preserve"> PAGEREF _Toc118822156 \h </w:instrText>
            </w:r>
            <w:r w:rsidR="005318F2">
              <w:rPr>
                <w:noProof/>
                <w:webHidden/>
              </w:rPr>
            </w:r>
            <w:r w:rsidR="005318F2">
              <w:rPr>
                <w:noProof/>
                <w:webHidden/>
              </w:rPr>
              <w:fldChar w:fldCharType="separate"/>
            </w:r>
            <w:r w:rsidR="005318F2">
              <w:rPr>
                <w:noProof/>
                <w:webHidden/>
              </w:rPr>
              <w:t>47</w:t>
            </w:r>
            <w:r w:rsidR="005318F2">
              <w:rPr>
                <w:noProof/>
                <w:webHidden/>
              </w:rPr>
              <w:fldChar w:fldCharType="end"/>
            </w:r>
          </w:hyperlink>
        </w:p>
        <w:p w14:paraId="1D99BEC8" w14:textId="125B33EF" w:rsidR="005318F2" w:rsidRDefault="00000000">
          <w:pPr>
            <w:pStyle w:val="TOC3"/>
            <w:tabs>
              <w:tab w:val="left" w:pos="1320"/>
              <w:tab w:val="right" w:pos="9247"/>
            </w:tabs>
            <w:rPr>
              <w:rFonts w:eastAsiaTheme="minorEastAsia"/>
              <w:noProof/>
              <w:lang w:val="en-US"/>
            </w:rPr>
          </w:pPr>
          <w:hyperlink w:anchor="_Toc118822157" w:history="1">
            <w:r w:rsidR="005318F2" w:rsidRPr="005311C1">
              <w:rPr>
                <w:rStyle w:val="Hyperlink"/>
                <w:rFonts w:ascii="Calibri" w:hAnsi="Calibri"/>
                <w:noProof/>
              </w:rPr>
              <w:t>1.5.1</w:t>
            </w:r>
            <w:r w:rsidR="005318F2">
              <w:rPr>
                <w:rFonts w:eastAsiaTheme="minorEastAsia"/>
                <w:noProof/>
                <w:lang w:val="en-US"/>
              </w:rPr>
              <w:tab/>
            </w:r>
            <w:r w:rsidR="005318F2" w:rsidRPr="005311C1">
              <w:rPr>
                <w:rStyle w:val="Hyperlink"/>
                <w:rFonts w:ascii="Calibri" w:hAnsi="Calibri"/>
                <w:noProof/>
              </w:rPr>
              <w:t>Viedie materiāli</w:t>
            </w:r>
            <w:r w:rsidR="005318F2">
              <w:rPr>
                <w:noProof/>
                <w:webHidden/>
              </w:rPr>
              <w:tab/>
            </w:r>
            <w:r w:rsidR="005318F2">
              <w:rPr>
                <w:noProof/>
                <w:webHidden/>
              </w:rPr>
              <w:fldChar w:fldCharType="begin"/>
            </w:r>
            <w:r w:rsidR="005318F2">
              <w:rPr>
                <w:noProof/>
                <w:webHidden/>
              </w:rPr>
              <w:instrText xml:space="preserve"> PAGEREF _Toc118822157 \h </w:instrText>
            </w:r>
            <w:r w:rsidR="005318F2">
              <w:rPr>
                <w:noProof/>
                <w:webHidden/>
              </w:rPr>
            </w:r>
            <w:r w:rsidR="005318F2">
              <w:rPr>
                <w:noProof/>
                <w:webHidden/>
              </w:rPr>
              <w:fldChar w:fldCharType="separate"/>
            </w:r>
            <w:r w:rsidR="005318F2">
              <w:rPr>
                <w:noProof/>
                <w:webHidden/>
              </w:rPr>
              <w:t>48</w:t>
            </w:r>
            <w:r w:rsidR="005318F2">
              <w:rPr>
                <w:noProof/>
                <w:webHidden/>
              </w:rPr>
              <w:fldChar w:fldCharType="end"/>
            </w:r>
          </w:hyperlink>
        </w:p>
        <w:p w14:paraId="2E38C46A" w14:textId="4F692133" w:rsidR="005318F2" w:rsidRDefault="00000000">
          <w:pPr>
            <w:pStyle w:val="TOC3"/>
            <w:tabs>
              <w:tab w:val="left" w:pos="1320"/>
              <w:tab w:val="right" w:pos="9247"/>
            </w:tabs>
            <w:rPr>
              <w:rFonts w:eastAsiaTheme="minorEastAsia"/>
              <w:noProof/>
              <w:lang w:val="en-US"/>
            </w:rPr>
          </w:pPr>
          <w:hyperlink w:anchor="_Toc118822158" w:history="1">
            <w:r w:rsidR="005318F2" w:rsidRPr="005311C1">
              <w:rPr>
                <w:rStyle w:val="Hyperlink"/>
                <w:rFonts w:ascii="Calibri" w:hAnsi="Calibri"/>
                <w:noProof/>
              </w:rPr>
              <w:t>1.5.2</w:t>
            </w:r>
            <w:r w:rsidR="005318F2">
              <w:rPr>
                <w:rFonts w:eastAsiaTheme="minorEastAsia"/>
                <w:noProof/>
                <w:lang w:val="en-US"/>
              </w:rPr>
              <w:tab/>
            </w:r>
            <w:r w:rsidR="005318F2" w:rsidRPr="005311C1">
              <w:rPr>
                <w:rStyle w:val="Hyperlink"/>
                <w:rFonts w:ascii="Calibri" w:hAnsi="Calibri"/>
                <w:noProof/>
              </w:rPr>
              <w:t>Biotehnoloģija</w:t>
            </w:r>
            <w:r w:rsidR="005318F2">
              <w:rPr>
                <w:noProof/>
                <w:webHidden/>
              </w:rPr>
              <w:tab/>
            </w:r>
            <w:r w:rsidR="005318F2">
              <w:rPr>
                <w:noProof/>
                <w:webHidden/>
              </w:rPr>
              <w:fldChar w:fldCharType="begin"/>
            </w:r>
            <w:r w:rsidR="005318F2">
              <w:rPr>
                <w:noProof/>
                <w:webHidden/>
              </w:rPr>
              <w:instrText xml:space="preserve"> PAGEREF _Toc118822158 \h </w:instrText>
            </w:r>
            <w:r w:rsidR="005318F2">
              <w:rPr>
                <w:noProof/>
                <w:webHidden/>
              </w:rPr>
            </w:r>
            <w:r w:rsidR="005318F2">
              <w:rPr>
                <w:noProof/>
                <w:webHidden/>
              </w:rPr>
              <w:fldChar w:fldCharType="separate"/>
            </w:r>
            <w:r w:rsidR="005318F2">
              <w:rPr>
                <w:noProof/>
                <w:webHidden/>
              </w:rPr>
              <w:t>52</w:t>
            </w:r>
            <w:r w:rsidR="005318F2">
              <w:rPr>
                <w:noProof/>
                <w:webHidden/>
              </w:rPr>
              <w:fldChar w:fldCharType="end"/>
            </w:r>
          </w:hyperlink>
        </w:p>
        <w:p w14:paraId="52D3F478" w14:textId="1E956DEE" w:rsidR="005318F2" w:rsidRDefault="00000000" w:rsidP="005318F2">
          <w:pPr>
            <w:pStyle w:val="TOC2"/>
            <w:rPr>
              <w:rFonts w:eastAsiaTheme="minorEastAsia"/>
              <w:noProof/>
              <w:lang w:val="en-US"/>
            </w:rPr>
          </w:pPr>
          <w:hyperlink w:anchor="_Toc118822159" w:history="1">
            <w:r w:rsidR="005318F2" w:rsidRPr="005311C1">
              <w:rPr>
                <w:rStyle w:val="Hyperlink"/>
                <w:rFonts w:ascii="Calibri" w:hAnsi="Calibri"/>
                <w:noProof/>
              </w:rPr>
              <w:t>1.6</w:t>
            </w:r>
            <w:r w:rsidR="005318F2">
              <w:rPr>
                <w:rFonts w:eastAsiaTheme="minorEastAsia"/>
                <w:noProof/>
                <w:lang w:val="en-US"/>
              </w:rPr>
              <w:tab/>
            </w:r>
            <w:r w:rsidR="005318F2" w:rsidRPr="005311C1">
              <w:rPr>
                <w:rStyle w:val="Hyperlink"/>
                <w:rFonts w:ascii="Calibri" w:hAnsi="Calibri"/>
                <w:noProof/>
              </w:rPr>
              <w:t>Saimnieciskās darbības veicēju iespējas attīstīt konkurētspējas nišas</w:t>
            </w:r>
            <w:r w:rsidR="005318F2">
              <w:rPr>
                <w:noProof/>
                <w:webHidden/>
              </w:rPr>
              <w:tab/>
            </w:r>
            <w:r w:rsidR="005318F2">
              <w:rPr>
                <w:noProof/>
                <w:webHidden/>
              </w:rPr>
              <w:fldChar w:fldCharType="begin"/>
            </w:r>
            <w:r w:rsidR="005318F2">
              <w:rPr>
                <w:noProof/>
                <w:webHidden/>
              </w:rPr>
              <w:instrText xml:space="preserve"> PAGEREF _Toc118822159 \h </w:instrText>
            </w:r>
            <w:r w:rsidR="005318F2">
              <w:rPr>
                <w:noProof/>
                <w:webHidden/>
              </w:rPr>
            </w:r>
            <w:r w:rsidR="005318F2">
              <w:rPr>
                <w:noProof/>
                <w:webHidden/>
              </w:rPr>
              <w:fldChar w:fldCharType="separate"/>
            </w:r>
            <w:r w:rsidR="005318F2">
              <w:rPr>
                <w:noProof/>
                <w:webHidden/>
              </w:rPr>
              <w:t>60</w:t>
            </w:r>
            <w:r w:rsidR="005318F2">
              <w:rPr>
                <w:noProof/>
                <w:webHidden/>
              </w:rPr>
              <w:fldChar w:fldCharType="end"/>
            </w:r>
          </w:hyperlink>
        </w:p>
        <w:p w14:paraId="285670E5" w14:textId="157E6189" w:rsidR="005318F2" w:rsidRDefault="00000000" w:rsidP="005318F2">
          <w:pPr>
            <w:pStyle w:val="TOC2"/>
            <w:rPr>
              <w:rFonts w:eastAsiaTheme="minorEastAsia"/>
              <w:noProof/>
              <w:lang w:val="en-US"/>
            </w:rPr>
          </w:pPr>
          <w:hyperlink w:anchor="_Toc118822160" w:history="1">
            <w:r w:rsidR="005318F2" w:rsidRPr="005311C1">
              <w:rPr>
                <w:rStyle w:val="Hyperlink"/>
                <w:rFonts w:ascii="Calibri" w:hAnsi="Calibri"/>
                <w:noProof/>
              </w:rPr>
              <w:t>1.7</w:t>
            </w:r>
            <w:r w:rsidR="005318F2">
              <w:rPr>
                <w:rFonts w:eastAsiaTheme="minorEastAsia"/>
                <w:noProof/>
                <w:lang w:val="en-US"/>
              </w:rPr>
              <w:tab/>
            </w:r>
            <w:r w:rsidR="005318F2" w:rsidRPr="005311C1">
              <w:rPr>
                <w:rStyle w:val="Hyperlink"/>
                <w:rFonts w:ascii="Calibri" w:hAnsi="Calibri"/>
                <w:noProof/>
              </w:rPr>
              <w:t>VMKC uzņēmumu pielāgošanas iespējas globālajam tirgum</w:t>
            </w:r>
            <w:r w:rsidR="005318F2">
              <w:rPr>
                <w:noProof/>
                <w:webHidden/>
              </w:rPr>
              <w:tab/>
            </w:r>
            <w:r w:rsidR="005318F2">
              <w:rPr>
                <w:noProof/>
                <w:webHidden/>
              </w:rPr>
              <w:fldChar w:fldCharType="begin"/>
            </w:r>
            <w:r w:rsidR="005318F2">
              <w:rPr>
                <w:noProof/>
                <w:webHidden/>
              </w:rPr>
              <w:instrText xml:space="preserve"> PAGEREF _Toc118822160 \h </w:instrText>
            </w:r>
            <w:r w:rsidR="005318F2">
              <w:rPr>
                <w:noProof/>
                <w:webHidden/>
              </w:rPr>
            </w:r>
            <w:r w:rsidR="005318F2">
              <w:rPr>
                <w:noProof/>
                <w:webHidden/>
              </w:rPr>
              <w:fldChar w:fldCharType="separate"/>
            </w:r>
            <w:r w:rsidR="005318F2">
              <w:rPr>
                <w:noProof/>
                <w:webHidden/>
              </w:rPr>
              <w:t>62</w:t>
            </w:r>
            <w:r w:rsidR="005318F2">
              <w:rPr>
                <w:noProof/>
                <w:webHidden/>
              </w:rPr>
              <w:fldChar w:fldCharType="end"/>
            </w:r>
          </w:hyperlink>
        </w:p>
        <w:p w14:paraId="1735B7BE" w14:textId="73F7074E" w:rsidR="005318F2" w:rsidRDefault="00000000" w:rsidP="005318F2">
          <w:pPr>
            <w:pStyle w:val="TOC2"/>
            <w:rPr>
              <w:rFonts w:eastAsiaTheme="minorEastAsia"/>
              <w:noProof/>
              <w:lang w:val="en-US"/>
            </w:rPr>
          </w:pPr>
          <w:hyperlink w:anchor="_Toc118822161" w:history="1">
            <w:r w:rsidR="005318F2" w:rsidRPr="005311C1">
              <w:rPr>
                <w:rStyle w:val="Hyperlink"/>
                <w:rFonts w:ascii="Calibri" w:hAnsi="Calibri"/>
                <w:noProof/>
              </w:rPr>
              <w:t>1.8</w:t>
            </w:r>
            <w:r w:rsidR="005318F2">
              <w:rPr>
                <w:rFonts w:eastAsiaTheme="minorEastAsia"/>
                <w:noProof/>
                <w:lang w:val="en-US"/>
              </w:rPr>
              <w:tab/>
            </w:r>
            <w:r w:rsidR="005318F2" w:rsidRPr="005311C1">
              <w:rPr>
                <w:rStyle w:val="Hyperlink"/>
                <w:rFonts w:ascii="Calibri" w:hAnsi="Calibri"/>
                <w:noProof/>
              </w:rPr>
              <w:t>Saistītās nozares un jomas (Piegāžu ķēžu analīze)</w:t>
            </w:r>
            <w:r w:rsidR="005318F2">
              <w:rPr>
                <w:noProof/>
                <w:webHidden/>
              </w:rPr>
              <w:tab/>
            </w:r>
            <w:r w:rsidR="005318F2">
              <w:rPr>
                <w:noProof/>
                <w:webHidden/>
              </w:rPr>
              <w:fldChar w:fldCharType="begin"/>
            </w:r>
            <w:r w:rsidR="005318F2">
              <w:rPr>
                <w:noProof/>
                <w:webHidden/>
              </w:rPr>
              <w:instrText xml:space="preserve"> PAGEREF _Toc118822161 \h </w:instrText>
            </w:r>
            <w:r w:rsidR="005318F2">
              <w:rPr>
                <w:noProof/>
                <w:webHidden/>
              </w:rPr>
            </w:r>
            <w:r w:rsidR="005318F2">
              <w:rPr>
                <w:noProof/>
                <w:webHidden/>
              </w:rPr>
              <w:fldChar w:fldCharType="separate"/>
            </w:r>
            <w:r w:rsidR="005318F2">
              <w:rPr>
                <w:noProof/>
                <w:webHidden/>
              </w:rPr>
              <w:t>62</w:t>
            </w:r>
            <w:r w:rsidR="005318F2">
              <w:rPr>
                <w:noProof/>
                <w:webHidden/>
              </w:rPr>
              <w:fldChar w:fldCharType="end"/>
            </w:r>
          </w:hyperlink>
        </w:p>
        <w:p w14:paraId="02D6B07F" w14:textId="2AB420C7" w:rsidR="005318F2" w:rsidRDefault="00000000" w:rsidP="005318F2">
          <w:pPr>
            <w:pStyle w:val="TOC2"/>
            <w:rPr>
              <w:rFonts w:eastAsiaTheme="minorEastAsia"/>
              <w:noProof/>
              <w:lang w:val="en-US"/>
            </w:rPr>
          </w:pPr>
          <w:hyperlink w:anchor="_Toc118822162" w:history="1">
            <w:r w:rsidR="005318F2" w:rsidRPr="005311C1">
              <w:rPr>
                <w:rStyle w:val="Hyperlink"/>
                <w:rFonts w:ascii="Calibri" w:hAnsi="Calibri"/>
                <w:noProof/>
              </w:rPr>
              <w:t>1.9</w:t>
            </w:r>
            <w:r w:rsidR="005318F2">
              <w:rPr>
                <w:rFonts w:eastAsiaTheme="minorEastAsia"/>
                <w:noProof/>
                <w:lang w:val="en-US"/>
              </w:rPr>
              <w:tab/>
            </w:r>
            <w:r w:rsidR="005318F2" w:rsidRPr="005311C1">
              <w:rPr>
                <w:rStyle w:val="Hyperlink"/>
                <w:rFonts w:ascii="Calibri" w:hAnsi="Calibri"/>
                <w:noProof/>
              </w:rPr>
              <w:t>Nākotnes perspektīvākie segmenti globālajā tirgū un ar to saistīto tirgus iespēju un prasību novērtējums</w:t>
            </w:r>
            <w:r w:rsidR="005318F2">
              <w:rPr>
                <w:noProof/>
                <w:webHidden/>
              </w:rPr>
              <w:tab/>
            </w:r>
            <w:r w:rsidR="005318F2">
              <w:rPr>
                <w:noProof/>
                <w:webHidden/>
              </w:rPr>
              <w:fldChar w:fldCharType="begin"/>
            </w:r>
            <w:r w:rsidR="005318F2">
              <w:rPr>
                <w:noProof/>
                <w:webHidden/>
              </w:rPr>
              <w:instrText xml:space="preserve"> PAGEREF _Toc118822162 \h </w:instrText>
            </w:r>
            <w:r w:rsidR="005318F2">
              <w:rPr>
                <w:noProof/>
                <w:webHidden/>
              </w:rPr>
            </w:r>
            <w:r w:rsidR="005318F2">
              <w:rPr>
                <w:noProof/>
                <w:webHidden/>
              </w:rPr>
              <w:fldChar w:fldCharType="separate"/>
            </w:r>
            <w:r w:rsidR="005318F2">
              <w:rPr>
                <w:noProof/>
                <w:webHidden/>
              </w:rPr>
              <w:t>63</w:t>
            </w:r>
            <w:r w:rsidR="005318F2">
              <w:rPr>
                <w:noProof/>
                <w:webHidden/>
              </w:rPr>
              <w:fldChar w:fldCharType="end"/>
            </w:r>
          </w:hyperlink>
        </w:p>
        <w:p w14:paraId="013D9BA8" w14:textId="4DA17DF6" w:rsidR="005318F2" w:rsidRDefault="00000000" w:rsidP="005318F2">
          <w:pPr>
            <w:pStyle w:val="TOC1"/>
            <w:rPr>
              <w:rFonts w:eastAsiaTheme="minorEastAsia"/>
              <w:noProof/>
              <w:lang w:val="en-US"/>
            </w:rPr>
          </w:pPr>
          <w:hyperlink w:anchor="_Toc118822163" w:history="1">
            <w:r w:rsidR="005318F2" w:rsidRPr="005311C1">
              <w:rPr>
                <w:rStyle w:val="Hyperlink"/>
                <w:rFonts w:ascii="Calibri" w:hAnsi="Calibri"/>
                <w:noProof/>
                <w:lang w:eastAsia="lv-LV"/>
              </w:rPr>
              <w:t>2</w:t>
            </w:r>
            <w:r w:rsidR="005318F2">
              <w:rPr>
                <w:rFonts w:eastAsiaTheme="minorEastAsia"/>
                <w:noProof/>
                <w:lang w:val="en-US"/>
              </w:rPr>
              <w:tab/>
            </w:r>
            <w:r w:rsidR="005318F2" w:rsidRPr="005311C1">
              <w:rPr>
                <w:rStyle w:val="Hyperlink"/>
                <w:rFonts w:ascii="Calibri" w:hAnsi="Calibri"/>
                <w:noProof/>
                <w:lang w:eastAsia="lv-LV"/>
              </w:rPr>
              <w:t>Pētniecības virzienu pamatojums</w:t>
            </w:r>
            <w:r w:rsidR="005318F2">
              <w:rPr>
                <w:noProof/>
                <w:webHidden/>
              </w:rPr>
              <w:tab/>
            </w:r>
            <w:r w:rsidR="005318F2">
              <w:rPr>
                <w:noProof/>
                <w:webHidden/>
              </w:rPr>
              <w:fldChar w:fldCharType="begin"/>
            </w:r>
            <w:r w:rsidR="005318F2">
              <w:rPr>
                <w:noProof/>
                <w:webHidden/>
              </w:rPr>
              <w:instrText xml:space="preserve"> PAGEREF _Toc118822163 \h </w:instrText>
            </w:r>
            <w:r w:rsidR="005318F2">
              <w:rPr>
                <w:noProof/>
                <w:webHidden/>
              </w:rPr>
            </w:r>
            <w:r w:rsidR="005318F2">
              <w:rPr>
                <w:noProof/>
                <w:webHidden/>
              </w:rPr>
              <w:fldChar w:fldCharType="separate"/>
            </w:r>
            <w:r w:rsidR="005318F2">
              <w:rPr>
                <w:noProof/>
                <w:webHidden/>
              </w:rPr>
              <w:t>65</w:t>
            </w:r>
            <w:r w:rsidR="005318F2">
              <w:rPr>
                <w:noProof/>
                <w:webHidden/>
              </w:rPr>
              <w:fldChar w:fldCharType="end"/>
            </w:r>
          </w:hyperlink>
        </w:p>
        <w:p w14:paraId="33893342" w14:textId="4ECB4C77" w:rsidR="005318F2" w:rsidRDefault="00000000" w:rsidP="005318F2">
          <w:pPr>
            <w:pStyle w:val="TOC2"/>
            <w:rPr>
              <w:rFonts w:eastAsiaTheme="minorEastAsia"/>
              <w:noProof/>
              <w:lang w:val="en-US"/>
            </w:rPr>
          </w:pPr>
          <w:hyperlink w:anchor="_Toc118822164" w:history="1">
            <w:r w:rsidR="005318F2" w:rsidRPr="005311C1">
              <w:rPr>
                <w:rStyle w:val="Hyperlink"/>
                <w:rFonts w:ascii="Calibri" w:hAnsi="Calibri"/>
                <w:noProof/>
              </w:rPr>
              <w:t>2.1</w:t>
            </w:r>
            <w:r w:rsidR="005318F2">
              <w:rPr>
                <w:rFonts w:eastAsiaTheme="minorEastAsia"/>
                <w:noProof/>
                <w:lang w:val="en-US"/>
              </w:rPr>
              <w:tab/>
            </w:r>
            <w:r w:rsidR="005318F2" w:rsidRPr="005311C1">
              <w:rPr>
                <w:rStyle w:val="Hyperlink"/>
                <w:rFonts w:ascii="Calibri" w:hAnsi="Calibri"/>
                <w:noProof/>
              </w:rPr>
              <w:t>Pētniecisko virzienu definīcijas</w:t>
            </w:r>
            <w:r w:rsidR="005318F2">
              <w:rPr>
                <w:noProof/>
                <w:webHidden/>
              </w:rPr>
              <w:tab/>
            </w:r>
            <w:r w:rsidR="005318F2">
              <w:rPr>
                <w:noProof/>
                <w:webHidden/>
              </w:rPr>
              <w:fldChar w:fldCharType="begin"/>
            </w:r>
            <w:r w:rsidR="005318F2">
              <w:rPr>
                <w:noProof/>
                <w:webHidden/>
              </w:rPr>
              <w:instrText xml:space="preserve"> PAGEREF _Toc118822164 \h </w:instrText>
            </w:r>
            <w:r w:rsidR="005318F2">
              <w:rPr>
                <w:noProof/>
                <w:webHidden/>
              </w:rPr>
            </w:r>
            <w:r w:rsidR="005318F2">
              <w:rPr>
                <w:noProof/>
                <w:webHidden/>
              </w:rPr>
              <w:fldChar w:fldCharType="separate"/>
            </w:r>
            <w:r w:rsidR="005318F2">
              <w:rPr>
                <w:noProof/>
                <w:webHidden/>
              </w:rPr>
              <w:t>65</w:t>
            </w:r>
            <w:r w:rsidR="005318F2">
              <w:rPr>
                <w:noProof/>
                <w:webHidden/>
              </w:rPr>
              <w:fldChar w:fldCharType="end"/>
            </w:r>
          </w:hyperlink>
        </w:p>
        <w:p w14:paraId="3180306E" w14:textId="048EE3E5" w:rsidR="005318F2" w:rsidRDefault="00000000" w:rsidP="005318F2">
          <w:pPr>
            <w:pStyle w:val="TOC2"/>
            <w:rPr>
              <w:rFonts w:eastAsiaTheme="minorEastAsia"/>
              <w:noProof/>
              <w:lang w:val="en-US"/>
            </w:rPr>
          </w:pPr>
          <w:hyperlink w:anchor="_Toc118822165" w:history="1">
            <w:r w:rsidR="005318F2" w:rsidRPr="005311C1">
              <w:rPr>
                <w:rStyle w:val="Hyperlink"/>
                <w:rFonts w:ascii="Calibri" w:hAnsi="Calibri"/>
                <w:noProof/>
              </w:rPr>
              <w:t>2.2</w:t>
            </w:r>
            <w:r w:rsidR="005318F2">
              <w:rPr>
                <w:rFonts w:eastAsiaTheme="minorEastAsia"/>
                <w:noProof/>
                <w:lang w:val="en-US"/>
              </w:rPr>
              <w:tab/>
            </w:r>
            <w:r w:rsidR="005318F2" w:rsidRPr="005311C1">
              <w:rPr>
                <w:rStyle w:val="Hyperlink"/>
                <w:rFonts w:ascii="Calibri" w:hAnsi="Calibri"/>
                <w:noProof/>
              </w:rPr>
              <w:t>Viedie materiāli</w:t>
            </w:r>
            <w:r w:rsidR="005318F2">
              <w:rPr>
                <w:noProof/>
                <w:webHidden/>
              </w:rPr>
              <w:tab/>
            </w:r>
            <w:r w:rsidR="005318F2">
              <w:rPr>
                <w:noProof/>
                <w:webHidden/>
              </w:rPr>
              <w:fldChar w:fldCharType="begin"/>
            </w:r>
            <w:r w:rsidR="005318F2">
              <w:rPr>
                <w:noProof/>
                <w:webHidden/>
              </w:rPr>
              <w:instrText xml:space="preserve"> PAGEREF _Toc118822165 \h </w:instrText>
            </w:r>
            <w:r w:rsidR="005318F2">
              <w:rPr>
                <w:noProof/>
                <w:webHidden/>
              </w:rPr>
            </w:r>
            <w:r w:rsidR="005318F2">
              <w:rPr>
                <w:noProof/>
                <w:webHidden/>
              </w:rPr>
              <w:fldChar w:fldCharType="separate"/>
            </w:r>
            <w:r w:rsidR="005318F2">
              <w:rPr>
                <w:noProof/>
                <w:webHidden/>
              </w:rPr>
              <w:t>66</w:t>
            </w:r>
            <w:r w:rsidR="005318F2">
              <w:rPr>
                <w:noProof/>
                <w:webHidden/>
              </w:rPr>
              <w:fldChar w:fldCharType="end"/>
            </w:r>
          </w:hyperlink>
        </w:p>
        <w:p w14:paraId="1DCEC145" w14:textId="76ABC387" w:rsidR="005318F2" w:rsidRDefault="00000000" w:rsidP="005318F2">
          <w:pPr>
            <w:pStyle w:val="TOC2"/>
            <w:rPr>
              <w:rFonts w:eastAsiaTheme="minorEastAsia"/>
              <w:noProof/>
              <w:lang w:val="en-US"/>
            </w:rPr>
          </w:pPr>
          <w:hyperlink w:anchor="_Toc118822166" w:history="1">
            <w:r w:rsidR="005318F2" w:rsidRPr="005311C1">
              <w:rPr>
                <w:rStyle w:val="Hyperlink"/>
                <w:rFonts w:ascii="Calibri" w:hAnsi="Calibri"/>
                <w:noProof/>
              </w:rPr>
              <w:t>2.3</w:t>
            </w:r>
            <w:r w:rsidR="005318F2">
              <w:rPr>
                <w:rFonts w:eastAsiaTheme="minorEastAsia"/>
                <w:noProof/>
                <w:lang w:val="en-US"/>
              </w:rPr>
              <w:tab/>
            </w:r>
            <w:r w:rsidR="005318F2" w:rsidRPr="005311C1">
              <w:rPr>
                <w:rStyle w:val="Hyperlink"/>
                <w:rFonts w:ascii="Calibri" w:hAnsi="Calibri"/>
                <w:noProof/>
              </w:rPr>
              <w:t>Biotehnoloģija</w:t>
            </w:r>
            <w:r w:rsidR="005318F2">
              <w:rPr>
                <w:noProof/>
                <w:webHidden/>
              </w:rPr>
              <w:tab/>
            </w:r>
            <w:r w:rsidR="005318F2">
              <w:rPr>
                <w:noProof/>
                <w:webHidden/>
              </w:rPr>
              <w:fldChar w:fldCharType="begin"/>
            </w:r>
            <w:r w:rsidR="005318F2">
              <w:rPr>
                <w:noProof/>
                <w:webHidden/>
              </w:rPr>
              <w:instrText xml:space="preserve"> PAGEREF _Toc118822166 \h </w:instrText>
            </w:r>
            <w:r w:rsidR="005318F2">
              <w:rPr>
                <w:noProof/>
                <w:webHidden/>
              </w:rPr>
            </w:r>
            <w:r w:rsidR="005318F2">
              <w:rPr>
                <w:noProof/>
                <w:webHidden/>
              </w:rPr>
              <w:fldChar w:fldCharType="separate"/>
            </w:r>
            <w:r w:rsidR="005318F2">
              <w:rPr>
                <w:noProof/>
                <w:webHidden/>
              </w:rPr>
              <w:t>69</w:t>
            </w:r>
            <w:r w:rsidR="005318F2">
              <w:rPr>
                <w:noProof/>
                <w:webHidden/>
              </w:rPr>
              <w:fldChar w:fldCharType="end"/>
            </w:r>
          </w:hyperlink>
        </w:p>
        <w:p w14:paraId="1FD932F9" w14:textId="63CB657D" w:rsidR="005318F2" w:rsidRDefault="00000000">
          <w:pPr>
            <w:pStyle w:val="TOC3"/>
            <w:tabs>
              <w:tab w:val="left" w:pos="1320"/>
              <w:tab w:val="right" w:pos="9247"/>
            </w:tabs>
            <w:rPr>
              <w:rFonts w:eastAsiaTheme="minorEastAsia"/>
              <w:noProof/>
              <w:lang w:val="en-US"/>
            </w:rPr>
          </w:pPr>
          <w:hyperlink w:anchor="_Toc118822167" w:history="1">
            <w:r w:rsidR="005318F2" w:rsidRPr="005311C1">
              <w:rPr>
                <w:rStyle w:val="Hyperlink"/>
                <w:noProof/>
              </w:rPr>
              <w:t>2.3.1</w:t>
            </w:r>
            <w:r w:rsidR="005318F2">
              <w:rPr>
                <w:rFonts w:eastAsiaTheme="minorEastAsia"/>
                <w:noProof/>
                <w:lang w:val="en-US"/>
              </w:rPr>
              <w:tab/>
            </w:r>
            <w:r w:rsidR="005318F2" w:rsidRPr="005311C1">
              <w:rPr>
                <w:rStyle w:val="Hyperlink"/>
                <w:noProof/>
              </w:rPr>
              <w:t>Vide</w:t>
            </w:r>
            <w:r w:rsidR="005318F2">
              <w:rPr>
                <w:noProof/>
                <w:webHidden/>
              </w:rPr>
              <w:tab/>
            </w:r>
            <w:r w:rsidR="005318F2">
              <w:rPr>
                <w:noProof/>
                <w:webHidden/>
              </w:rPr>
              <w:fldChar w:fldCharType="begin"/>
            </w:r>
            <w:r w:rsidR="005318F2">
              <w:rPr>
                <w:noProof/>
                <w:webHidden/>
              </w:rPr>
              <w:instrText xml:space="preserve"> PAGEREF _Toc118822167 \h </w:instrText>
            </w:r>
            <w:r w:rsidR="005318F2">
              <w:rPr>
                <w:noProof/>
                <w:webHidden/>
              </w:rPr>
            </w:r>
            <w:r w:rsidR="005318F2">
              <w:rPr>
                <w:noProof/>
                <w:webHidden/>
              </w:rPr>
              <w:fldChar w:fldCharType="separate"/>
            </w:r>
            <w:r w:rsidR="005318F2">
              <w:rPr>
                <w:noProof/>
                <w:webHidden/>
              </w:rPr>
              <w:t>72</w:t>
            </w:r>
            <w:r w:rsidR="005318F2">
              <w:rPr>
                <w:noProof/>
                <w:webHidden/>
              </w:rPr>
              <w:fldChar w:fldCharType="end"/>
            </w:r>
          </w:hyperlink>
        </w:p>
        <w:p w14:paraId="6A852D72" w14:textId="7AE6C438" w:rsidR="005318F2" w:rsidRDefault="00000000" w:rsidP="005318F2">
          <w:pPr>
            <w:pStyle w:val="TOC1"/>
            <w:rPr>
              <w:rFonts w:eastAsiaTheme="minorEastAsia"/>
              <w:noProof/>
              <w:lang w:val="en-US"/>
            </w:rPr>
          </w:pPr>
          <w:hyperlink w:anchor="_Toc118822168" w:history="1">
            <w:r w:rsidR="005318F2" w:rsidRPr="005311C1">
              <w:rPr>
                <w:rStyle w:val="Hyperlink"/>
                <w:rFonts w:ascii="Calibri" w:hAnsi="Calibri"/>
                <w:noProof/>
              </w:rPr>
              <w:t>3</w:t>
            </w:r>
            <w:r w:rsidR="005318F2">
              <w:rPr>
                <w:rFonts w:eastAsiaTheme="minorEastAsia"/>
                <w:noProof/>
                <w:lang w:val="en-US"/>
              </w:rPr>
              <w:tab/>
            </w:r>
            <w:r w:rsidR="005318F2" w:rsidRPr="005311C1">
              <w:rPr>
                <w:rStyle w:val="Hyperlink"/>
                <w:rFonts w:ascii="Calibri" w:hAnsi="Calibri"/>
                <w:noProof/>
              </w:rPr>
              <w:t>Sadarbība starp saimnieciskās darbības veicējiem, zinātniskajām institūcijām un augstākās izglītības institūcijām</w:t>
            </w:r>
            <w:r w:rsidR="005318F2">
              <w:rPr>
                <w:noProof/>
                <w:webHidden/>
              </w:rPr>
              <w:tab/>
            </w:r>
            <w:r w:rsidR="005318F2">
              <w:rPr>
                <w:noProof/>
                <w:webHidden/>
              </w:rPr>
              <w:fldChar w:fldCharType="begin"/>
            </w:r>
            <w:r w:rsidR="005318F2">
              <w:rPr>
                <w:noProof/>
                <w:webHidden/>
              </w:rPr>
              <w:instrText xml:space="preserve"> PAGEREF _Toc118822168 \h </w:instrText>
            </w:r>
            <w:r w:rsidR="005318F2">
              <w:rPr>
                <w:noProof/>
                <w:webHidden/>
              </w:rPr>
            </w:r>
            <w:r w:rsidR="005318F2">
              <w:rPr>
                <w:noProof/>
                <w:webHidden/>
              </w:rPr>
              <w:fldChar w:fldCharType="separate"/>
            </w:r>
            <w:r w:rsidR="005318F2">
              <w:rPr>
                <w:noProof/>
                <w:webHidden/>
              </w:rPr>
              <w:t>73</w:t>
            </w:r>
            <w:r w:rsidR="005318F2">
              <w:rPr>
                <w:noProof/>
                <w:webHidden/>
              </w:rPr>
              <w:fldChar w:fldCharType="end"/>
            </w:r>
          </w:hyperlink>
        </w:p>
        <w:p w14:paraId="122D4C57" w14:textId="35C994F6" w:rsidR="005318F2" w:rsidRDefault="00000000" w:rsidP="005318F2">
          <w:pPr>
            <w:pStyle w:val="TOC2"/>
            <w:rPr>
              <w:rFonts w:eastAsiaTheme="minorEastAsia"/>
              <w:noProof/>
              <w:lang w:val="en-US"/>
            </w:rPr>
          </w:pPr>
          <w:hyperlink w:anchor="_Toc118822169" w:history="1">
            <w:r w:rsidR="005318F2" w:rsidRPr="005311C1">
              <w:rPr>
                <w:rStyle w:val="Hyperlink"/>
                <w:rFonts w:ascii="Calibri" w:hAnsi="Calibri"/>
                <w:noProof/>
              </w:rPr>
              <w:t>3.1</w:t>
            </w:r>
            <w:r w:rsidR="005318F2">
              <w:rPr>
                <w:rFonts w:eastAsiaTheme="minorEastAsia"/>
                <w:noProof/>
                <w:lang w:val="en-US"/>
              </w:rPr>
              <w:tab/>
            </w:r>
            <w:r w:rsidR="005318F2" w:rsidRPr="005311C1">
              <w:rPr>
                <w:rStyle w:val="Hyperlink"/>
                <w:rFonts w:ascii="Calibri" w:hAnsi="Calibri"/>
                <w:noProof/>
              </w:rPr>
              <w:t>Sadarbības raksturojums</w:t>
            </w:r>
            <w:r w:rsidR="005318F2">
              <w:rPr>
                <w:noProof/>
                <w:webHidden/>
              </w:rPr>
              <w:tab/>
            </w:r>
            <w:r w:rsidR="005318F2">
              <w:rPr>
                <w:noProof/>
                <w:webHidden/>
              </w:rPr>
              <w:fldChar w:fldCharType="begin"/>
            </w:r>
            <w:r w:rsidR="005318F2">
              <w:rPr>
                <w:noProof/>
                <w:webHidden/>
              </w:rPr>
              <w:instrText xml:space="preserve"> PAGEREF _Toc118822169 \h </w:instrText>
            </w:r>
            <w:r w:rsidR="005318F2">
              <w:rPr>
                <w:noProof/>
                <w:webHidden/>
              </w:rPr>
            </w:r>
            <w:r w:rsidR="005318F2">
              <w:rPr>
                <w:noProof/>
                <w:webHidden/>
              </w:rPr>
              <w:fldChar w:fldCharType="separate"/>
            </w:r>
            <w:r w:rsidR="005318F2">
              <w:rPr>
                <w:noProof/>
                <w:webHidden/>
              </w:rPr>
              <w:t>73</w:t>
            </w:r>
            <w:r w:rsidR="005318F2">
              <w:rPr>
                <w:noProof/>
                <w:webHidden/>
              </w:rPr>
              <w:fldChar w:fldCharType="end"/>
            </w:r>
          </w:hyperlink>
        </w:p>
        <w:p w14:paraId="6ED66032" w14:textId="61E289FD" w:rsidR="005318F2" w:rsidRDefault="00000000" w:rsidP="005318F2">
          <w:pPr>
            <w:pStyle w:val="TOC2"/>
            <w:rPr>
              <w:rFonts w:eastAsiaTheme="minorEastAsia"/>
              <w:noProof/>
              <w:lang w:val="en-US"/>
            </w:rPr>
          </w:pPr>
          <w:hyperlink w:anchor="_Toc118822170" w:history="1">
            <w:r w:rsidR="005318F2" w:rsidRPr="005311C1">
              <w:rPr>
                <w:rStyle w:val="Hyperlink"/>
                <w:rFonts w:ascii="Calibri" w:hAnsi="Calibri"/>
                <w:noProof/>
              </w:rPr>
              <w:t>3.2</w:t>
            </w:r>
            <w:r w:rsidR="005318F2">
              <w:rPr>
                <w:rFonts w:eastAsiaTheme="minorEastAsia"/>
                <w:noProof/>
                <w:lang w:val="en-US"/>
              </w:rPr>
              <w:tab/>
            </w:r>
            <w:r w:rsidR="005318F2" w:rsidRPr="005311C1">
              <w:rPr>
                <w:rStyle w:val="Hyperlink"/>
                <w:rFonts w:ascii="Calibri" w:hAnsi="Calibri"/>
                <w:noProof/>
              </w:rPr>
              <w:t>Plānotā sadarbība VMKC ietvaros</w:t>
            </w:r>
            <w:r w:rsidR="005318F2">
              <w:rPr>
                <w:noProof/>
                <w:webHidden/>
              </w:rPr>
              <w:tab/>
            </w:r>
            <w:r w:rsidR="005318F2">
              <w:rPr>
                <w:noProof/>
                <w:webHidden/>
              </w:rPr>
              <w:fldChar w:fldCharType="begin"/>
            </w:r>
            <w:r w:rsidR="005318F2">
              <w:rPr>
                <w:noProof/>
                <w:webHidden/>
              </w:rPr>
              <w:instrText xml:space="preserve"> PAGEREF _Toc118822170 \h </w:instrText>
            </w:r>
            <w:r w:rsidR="005318F2">
              <w:rPr>
                <w:noProof/>
                <w:webHidden/>
              </w:rPr>
            </w:r>
            <w:r w:rsidR="005318F2">
              <w:rPr>
                <w:noProof/>
                <w:webHidden/>
              </w:rPr>
              <w:fldChar w:fldCharType="separate"/>
            </w:r>
            <w:r w:rsidR="005318F2">
              <w:rPr>
                <w:noProof/>
                <w:webHidden/>
              </w:rPr>
              <w:t>75</w:t>
            </w:r>
            <w:r w:rsidR="005318F2">
              <w:rPr>
                <w:noProof/>
                <w:webHidden/>
              </w:rPr>
              <w:fldChar w:fldCharType="end"/>
            </w:r>
          </w:hyperlink>
        </w:p>
        <w:p w14:paraId="31356004" w14:textId="73DF4C29" w:rsidR="005318F2" w:rsidRDefault="00000000">
          <w:pPr>
            <w:pStyle w:val="TOC3"/>
            <w:tabs>
              <w:tab w:val="left" w:pos="1320"/>
              <w:tab w:val="right" w:pos="9247"/>
            </w:tabs>
            <w:rPr>
              <w:rFonts w:eastAsiaTheme="minorEastAsia"/>
              <w:noProof/>
              <w:lang w:val="en-US"/>
            </w:rPr>
          </w:pPr>
          <w:hyperlink w:anchor="_Toc118822171" w:history="1">
            <w:r w:rsidR="005318F2" w:rsidRPr="005311C1">
              <w:rPr>
                <w:rStyle w:val="Hyperlink"/>
                <w:rFonts w:ascii="Calibri" w:hAnsi="Calibri"/>
                <w:noProof/>
              </w:rPr>
              <w:t>3.2.1</w:t>
            </w:r>
            <w:r w:rsidR="005318F2">
              <w:rPr>
                <w:rFonts w:eastAsiaTheme="minorEastAsia"/>
                <w:noProof/>
                <w:lang w:val="en-US"/>
              </w:rPr>
              <w:tab/>
            </w:r>
            <w:r w:rsidR="005318F2" w:rsidRPr="005311C1">
              <w:rPr>
                <w:rStyle w:val="Hyperlink"/>
                <w:rFonts w:ascii="Calibri" w:hAnsi="Calibri"/>
                <w:noProof/>
              </w:rPr>
              <w:t>Zinātniskās institūcijas un pētniecības kapacitāte</w:t>
            </w:r>
            <w:r w:rsidR="005318F2">
              <w:rPr>
                <w:noProof/>
                <w:webHidden/>
              </w:rPr>
              <w:tab/>
            </w:r>
            <w:r w:rsidR="005318F2">
              <w:rPr>
                <w:noProof/>
                <w:webHidden/>
              </w:rPr>
              <w:fldChar w:fldCharType="begin"/>
            </w:r>
            <w:r w:rsidR="005318F2">
              <w:rPr>
                <w:noProof/>
                <w:webHidden/>
              </w:rPr>
              <w:instrText xml:space="preserve"> PAGEREF _Toc118822171 \h </w:instrText>
            </w:r>
            <w:r w:rsidR="005318F2">
              <w:rPr>
                <w:noProof/>
                <w:webHidden/>
              </w:rPr>
            </w:r>
            <w:r w:rsidR="005318F2">
              <w:rPr>
                <w:noProof/>
                <w:webHidden/>
              </w:rPr>
              <w:fldChar w:fldCharType="separate"/>
            </w:r>
            <w:r w:rsidR="005318F2">
              <w:rPr>
                <w:noProof/>
                <w:webHidden/>
              </w:rPr>
              <w:t>76</w:t>
            </w:r>
            <w:r w:rsidR="005318F2">
              <w:rPr>
                <w:noProof/>
                <w:webHidden/>
              </w:rPr>
              <w:fldChar w:fldCharType="end"/>
            </w:r>
          </w:hyperlink>
        </w:p>
        <w:p w14:paraId="67B14B0C" w14:textId="422BD3D8" w:rsidR="005318F2" w:rsidRDefault="00000000" w:rsidP="005318F2">
          <w:pPr>
            <w:pStyle w:val="TOC1"/>
            <w:rPr>
              <w:rFonts w:eastAsiaTheme="minorEastAsia"/>
              <w:noProof/>
              <w:lang w:val="en-US"/>
            </w:rPr>
          </w:pPr>
          <w:hyperlink w:anchor="_Toc118822172" w:history="1">
            <w:r w:rsidR="005318F2" w:rsidRPr="005311C1">
              <w:rPr>
                <w:rStyle w:val="Hyperlink"/>
                <w:rFonts w:ascii="Calibri" w:hAnsi="Calibri"/>
                <w:noProof/>
                <w:lang w:eastAsia="lv-LV"/>
              </w:rPr>
              <w:t>4</w:t>
            </w:r>
            <w:r w:rsidR="005318F2">
              <w:rPr>
                <w:rFonts w:eastAsiaTheme="minorEastAsia"/>
                <w:noProof/>
                <w:lang w:val="en-US"/>
              </w:rPr>
              <w:tab/>
            </w:r>
            <w:r w:rsidR="005318F2" w:rsidRPr="005311C1">
              <w:rPr>
                <w:rStyle w:val="Hyperlink"/>
                <w:rFonts w:ascii="Calibri" w:hAnsi="Calibri"/>
                <w:noProof/>
                <w:lang w:eastAsia="lv-LV"/>
              </w:rPr>
              <w:t>Kompetences centra ieguldījums Latvijas Viedās specializācijas stratēģijā</w:t>
            </w:r>
            <w:r w:rsidR="005318F2">
              <w:rPr>
                <w:noProof/>
                <w:webHidden/>
              </w:rPr>
              <w:tab/>
            </w:r>
            <w:r w:rsidR="005318F2">
              <w:rPr>
                <w:noProof/>
                <w:webHidden/>
              </w:rPr>
              <w:fldChar w:fldCharType="begin"/>
            </w:r>
            <w:r w:rsidR="005318F2">
              <w:rPr>
                <w:noProof/>
                <w:webHidden/>
              </w:rPr>
              <w:instrText xml:space="preserve"> PAGEREF _Toc118822172 \h </w:instrText>
            </w:r>
            <w:r w:rsidR="005318F2">
              <w:rPr>
                <w:noProof/>
                <w:webHidden/>
              </w:rPr>
            </w:r>
            <w:r w:rsidR="005318F2">
              <w:rPr>
                <w:noProof/>
                <w:webHidden/>
              </w:rPr>
              <w:fldChar w:fldCharType="separate"/>
            </w:r>
            <w:r w:rsidR="005318F2">
              <w:rPr>
                <w:noProof/>
                <w:webHidden/>
              </w:rPr>
              <w:t>83</w:t>
            </w:r>
            <w:r w:rsidR="005318F2">
              <w:rPr>
                <w:noProof/>
                <w:webHidden/>
              </w:rPr>
              <w:fldChar w:fldCharType="end"/>
            </w:r>
          </w:hyperlink>
        </w:p>
        <w:p w14:paraId="17990426" w14:textId="19B03BEE" w:rsidR="005318F2" w:rsidRDefault="00000000" w:rsidP="005318F2">
          <w:pPr>
            <w:pStyle w:val="TOC2"/>
            <w:rPr>
              <w:rFonts w:eastAsiaTheme="minorEastAsia"/>
              <w:noProof/>
              <w:lang w:val="en-US"/>
            </w:rPr>
          </w:pPr>
          <w:hyperlink w:anchor="_Toc118822173" w:history="1">
            <w:r w:rsidR="005318F2" w:rsidRPr="005311C1">
              <w:rPr>
                <w:rStyle w:val="Hyperlink"/>
                <w:rFonts w:ascii="Calibri" w:hAnsi="Calibri"/>
                <w:noProof/>
              </w:rPr>
              <w:t>4.1</w:t>
            </w:r>
            <w:r w:rsidR="005318F2">
              <w:rPr>
                <w:rFonts w:eastAsiaTheme="minorEastAsia"/>
                <w:noProof/>
                <w:lang w:val="en-US"/>
              </w:rPr>
              <w:tab/>
            </w:r>
            <w:r w:rsidR="005318F2" w:rsidRPr="005311C1">
              <w:rPr>
                <w:rStyle w:val="Hyperlink"/>
                <w:rFonts w:ascii="Calibri" w:hAnsi="Calibri"/>
                <w:noProof/>
              </w:rPr>
              <w:t>Sasniedzamie uzraudzības rādītāji</w:t>
            </w:r>
            <w:r w:rsidR="005318F2">
              <w:rPr>
                <w:noProof/>
                <w:webHidden/>
              </w:rPr>
              <w:tab/>
            </w:r>
            <w:r w:rsidR="005318F2">
              <w:rPr>
                <w:noProof/>
                <w:webHidden/>
              </w:rPr>
              <w:fldChar w:fldCharType="begin"/>
            </w:r>
            <w:r w:rsidR="005318F2">
              <w:rPr>
                <w:noProof/>
                <w:webHidden/>
              </w:rPr>
              <w:instrText xml:space="preserve"> PAGEREF _Toc118822173 \h </w:instrText>
            </w:r>
            <w:r w:rsidR="005318F2">
              <w:rPr>
                <w:noProof/>
                <w:webHidden/>
              </w:rPr>
            </w:r>
            <w:r w:rsidR="005318F2">
              <w:rPr>
                <w:noProof/>
                <w:webHidden/>
              </w:rPr>
              <w:fldChar w:fldCharType="separate"/>
            </w:r>
            <w:r w:rsidR="005318F2">
              <w:rPr>
                <w:noProof/>
                <w:webHidden/>
              </w:rPr>
              <w:t>83</w:t>
            </w:r>
            <w:r w:rsidR="005318F2">
              <w:rPr>
                <w:noProof/>
                <w:webHidden/>
              </w:rPr>
              <w:fldChar w:fldCharType="end"/>
            </w:r>
          </w:hyperlink>
        </w:p>
        <w:p w14:paraId="6440D1C9" w14:textId="79C1A54F" w:rsidR="005318F2" w:rsidRDefault="00000000" w:rsidP="005318F2">
          <w:pPr>
            <w:pStyle w:val="TOC2"/>
            <w:rPr>
              <w:rFonts w:eastAsiaTheme="minorEastAsia"/>
              <w:noProof/>
              <w:lang w:val="en-US"/>
            </w:rPr>
          </w:pPr>
          <w:hyperlink w:anchor="_Toc118822174" w:history="1">
            <w:r w:rsidR="005318F2" w:rsidRPr="005311C1">
              <w:rPr>
                <w:rStyle w:val="Hyperlink"/>
                <w:rFonts w:ascii="Calibri" w:hAnsi="Calibri"/>
                <w:noProof/>
              </w:rPr>
              <w:t>4.2</w:t>
            </w:r>
            <w:r w:rsidR="005318F2">
              <w:rPr>
                <w:rFonts w:eastAsiaTheme="minorEastAsia"/>
                <w:noProof/>
                <w:lang w:val="en-US"/>
              </w:rPr>
              <w:tab/>
            </w:r>
            <w:r w:rsidR="005318F2" w:rsidRPr="005311C1">
              <w:rPr>
                <w:rStyle w:val="Hyperlink"/>
                <w:rFonts w:ascii="Calibri" w:hAnsi="Calibri"/>
                <w:noProof/>
              </w:rPr>
              <w:t>Stratēģija kā kompetences centrs sasniegs nodefinētos uzraudzības rādītājus</w:t>
            </w:r>
            <w:r w:rsidR="005318F2">
              <w:rPr>
                <w:noProof/>
                <w:webHidden/>
              </w:rPr>
              <w:tab/>
            </w:r>
            <w:r w:rsidR="005318F2">
              <w:rPr>
                <w:noProof/>
                <w:webHidden/>
              </w:rPr>
              <w:fldChar w:fldCharType="begin"/>
            </w:r>
            <w:r w:rsidR="005318F2">
              <w:rPr>
                <w:noProof/>
                <w:webHidden/>
              </w:rPr>
              <w:instrText xml:space="preserve"> PAGEREF _Toc118822174 \h </w:instrText>
            </w:r>
            <w:r w:rsidR="005318F2">
              <w:rPr>
                <w:noProof/>
                <w:webHidden/>
              </w:rPr>
            </w:r>
            <w:r w:rsidR="005318F2">
              <w:rPr>
                <w:noProof/>
                <w:webHidden/>
              </w:rPr>
              <w:fldChar w:fldCharType="separate"/>
            </w:r>
            <w:r w:rsidR="005318F2">
              <w:rPr>
                <w:noProof/>
                <w:webHidden/>
              </w:rPr>
              <w:t>84</w:t>
            </w:r>
            <w:r w:rsidR="005318F2">
              <w:rPr>
                <w:noProof/>
                <w:webHidden/>
              </w:rPr>
              <w:fldChar w:fldCharType="end"/>
            </w:r>
          </w:hyperlink>
        </w:p>
        <w:p w14:paraId="25BCFDC3" w14:textId="1EAE38F5" w:rsidR="005318F2" w:rsidRDefault="00000000" w:rsidP="005318F2">
          <w:pPr>
            <w:pStyle w:val="TOC2"/>
            <w:rPr>
              <w:rFonts w:eastAsiaTheme="minorEastAsia"/>
              <w:noProof/>
              <w:lang w:val="en-US"/>
            </w:rPr>
          </w:pPr>
          <w:hyperlink w:anchor="_Toc118822175" w:history="1">
            <w:r w:rsidR="005318F2" w:rsidRPr="005311C1">
              <w:rPr>
                <w:rStyle w:val="Hyperlink"/>
                <w:rFonts w:ascii="Calibri" w:hAnsi="Calibri"/>
                <w:noProof/>
              </w:rPr>
              <w:t>4.3</w:t>
            </w:r>
            <w:r w:rsidR="005318F2">
              <w:rPr>
                <w:rFonts w:eastAsiaTheme="minorEastAsia"/>
                <w:noProof/>
                <w:lang w:val="en-US"/>
              </w:rPr>
              <w:tab/>
            </w:r>
            <w:r w:rsidR="005318F2" w:rsidRPr="005311C1">
              <w:rPr>
                <w:rStyle w:val="Hyperlink"/>
                <w:rFonts w:ascii="Calibri" w:hAnsi="Calibri"/>
                <w:noProof/>
              </w:rPr>
              <w:t>Kompetences centra ieguldījums Latvijas Viedās specializācijas stratēģijas rādītāju mērķu vērtību sasniegšanā</w:t>
            </w:r>
            <w:r w:rsidR="005318F2">
              <w:rPr>
                <w:noProof/>
                <w:webHidden/>
              </w:rPr>
              <w:tab/>
            </w:r>
            <w:r w:rsidR="005318F2">
              <w:rPr>
                <w:noProof/>
                <w:webHidden/>
              </w:rPr>
              <w:fldChar w:fldCharType="begin"/>
            </w:r>
            <w:r w:rsidR="005318F2">
              <w:rPr>
                <w:noProof/>
                <w:webHidden/>
              </w:rPr>
              <w:instrText xml:space="preserve"> PAGEREF _Toc118822175 \h </w:instrText>
            </w:r>
            <w:r w:rsidR="005318F2">
              <w:rPr>
                <w:noProof/>
                <w:webHidden/>
              </w:rPr>
            </w:r>
            <w:r w:rsidR="005318F2">
              <w:rPr>
                <w:noProof/>
                <w:webHidden/>
              </w:rPr>
              <w:fldChar w:fldCharType="separate"/>
            </w:r>
            <w:r w:rsidR="005318F2">
              <w:rPr>
                <w:noProof/>
                <w:webHidden/>
              </w:rPr>
              <w:t>87</w:t>
            </w:r>
            <w:r w:rsidR="005318F2">
              <w:rPr>
                <w:noProof/>
                <w:webHidden/>
              </w:rPr>
              <w:fldChar w:fldCharType="end"/>
            </w:r>
          </w:hyperlink>
        </w:p>
        <w:p w14:paraId="5E5FF156" w14:textId="554441A3" w:rsidR="005318F2" w:rsidRDefault="00000000" w:rsidP="005318F2">
          <w:pPr>
            <w:pStyle w:val="TOC1"/>
            <w:rPr>
              <w:rFonts w:eastAsiaTheme="minorEastAsia"/>
              <w:noProof/>
              <w:lang w:val="en-US"/>
            </w:rPr>
          </w:pPr>
          <w:hyperlink w:anchor="_Toc118822176" w:history="1">
            <w:r w:rsidR="005318F2" w:rsidRPr="005311C1">
              <w:rPr>
                <w:rStyle w:val="Hyperlink"/>
                <w:rFonts w:ascii="Calibri" w:hAnsi="Calibri"/>
                <w:noProof/>
                <w:lang w:eastAsia="lv-LV"/>
              </w:rPr>
              <w:t>5</w:t>
            </w:r>
            <w:r w:rsidR="005318F2">
              <w:rPr>
                <w:rFonts w:eastAsiaTheme="minorEastAsia"/>
                <w:noProof/>
                <w:lang w:val="en-US"/>
              </w:rPr>
              <w:tab/>
            </w:r>
            <w:r w:rsidR="005318F2" w:rsidRPr="005311C1">
              <w:rPr>
                <w:rStyle w:val="Hyperlink"/>
                <w:rFonts w:ascii="Calibri" w:hAnsi="Calibri"/>
                <w:noProof/>
                <w:lang w:eastAsia="lv-LV"/>
              </w:rPr>
              <w:t>Risku analīze</w:t>
            </w:r>
            <w:r w:rsidR="005318F2">
              <w:rPr>
                <w:noProof/>
                <w:webHidden/>
              </w:rPr>
              <w:tab/>
            </w:r>
            <w:r w:rsidR="005318F2">
              <w:rPr>
                <w:noProof/>
                <w:webHidden/>
              </w:rPr>
              <w:fldChar w:fldCharType="begin"/>
            </w:r>
            <w:r w:rsidR="005318F2">
              <w:rPr>
                <w:noProof/>
                <w:webHidden/>
              </w:rPr>
              <w:instrText xml:space="preserve"> PAGEREF _Toc118822176 \h </w:instrText>
            </w:r>
            <w:r w:rsidR="005318F2">
              <w:rPr>
                <w:noProof/>
                <w:webHidden/>
              </w:rPr>
            </w:r>
            <w:r w:rsidR="005318F2">
              <w:rPr>
                <w:noProof/>
                <w:webHidden/>
              </w:rPr>
              <w:fldChar w:fldCharType="separate"/>
            </w:r>
            <w:r w:rsidR="005318F2">
              <w:rPr>
                <w:noProof/>
                <w:webHidden/>
              </w:rPr>
              <w:t>87</w:t>
            </w:r>
            <w:r w:rsidR="005318F2">
              <w:rPr>
                <w:noProof/>
                <w:webHidden/>
              </w:rPr>
              <w:fldChar w:fldCharType="end"/>
            </w:r>
          </w:hyperlink>
        </w:p>
        <w:p w14:paraId="21BA65BB" w14:textId="04FED4C3" w:rsidR="005318F2" w:rsidRDefault="00000000" w:rsidP="005318F2">
          <w:pPr>
            <w:pStyle w:val="TOC2"/>
            <w:rPr>
              <w:rFonts w:eastAsiaTheme="minorEastAsia"/>
              <w:noProof/>
              <w:lang w:val="en-US"/>
            </w:rPr>
          </w:pPr>
          <w:hyperlink w:anchor="_Toc118822177" w:history="1">
            <w:r w:rsidR="005318F2" w:rsidRPr="005311C1">
              <w:rPr>
                <w:rStyle w:val="Hyperlink"/>
                <w:rFonts w:ascii="Calibri" w:hAnsi="Calibri"/>
                <w:noProof/>
              </w:rPr>
              <w:t>5.1</w:t>
            </w:r>
            <w:r w:rsidR="005318F2">
              <w:rPr>
                <w:rFonts w:eastAsiaTheme="minorEastAsia"/>
                <w:noProof/>
                <w:lang w:val="en-US"/>
              </w:rPr>
              <w:tab/>
            </w:r>
            <w:r w:rsidR="005318F2" w:rsidRPr="005311C1">
              <w:rPr>
                <w:rStyle w:val="Hyperlink"/>
                <w:rFonts w:ascii="Calibri" w:hAnsi="Calibri"/>
                <w:noProof/>
              </w:rPr>
              <w:t>Projekta risku izvērtējums</w:t>
            </w:r>
            <w:r w:rsidR="005318F2">
              <w:rPr>
                <w:noProof/>
                <w:webHidden/>
              </w:rPr>
              <w:tab/>
            </w:r>
            <w:r w:rsidR="005318F2">
              <w:rPr>
                <w:noProof/>
                <w:webHidden/>
              </w:rPr>
              <w:fldChar w:fldCharType="begin"/>
            </w:r>
            <w:r w:rsidR="005318F2">
              <w:rPr>
                <w:noProof/>
                <w:webHidden/>
              </w:rPr>
              <w:instrText xml:space="preserve"> PAGEREF _Toc118822177 \h </w:instrText>
            </w:r>
            <w:r w:rsidR="005318F2">
              <w:rPr>
                <w:noProof/>
                <w:webHidden/>
              </w:rPr>
            </w:r>
            <w:r w:rsidR="005318F2">
              <w:rPr>
                <w:noProof/>
                <w:webHidden/>
              </w:rPr>
              <w:fldChar w:fldCharType="separate"/>
            </w:r>
            <w:r w:rsidR="005318F2">
              <w:rPr>
                <w:noProof/>
                <w:webHidden/>
              </w:rPr>
              <w:t>90</w:t>
            </w:r>
            <w:r w:rsidR="005318F2">
              <w:rPr>
                <w:noProof/>
                <w:webHidden/>
              </w:rPr>
              <w:fldChar w:fldCharType="end"/>
            </w:r>
          </w:hyperlink>
        </w:p>
        <w:p w14:paraId="06DD8995" w14:textId="28025AE3" w:rsidR="005318F2" w:rsidRDefault="00000000" w:rsidP="005318F2">
          <w:pPr>
            <w:pStyle w:val="TOC2"/>
            <w:rPr>
              <w:rFonts w:eastAsiaTheme="minorEastAsia"/>
              <w:noProof/>
              <w:lang w:val="en-US"/>
            </w:rPr>
          </w:pPr>
          <w:hyperlink w:anchor="_Toc118822178" w:history="1">
            <w:r w:rsidR="005318F2" w:rsidRPr="005311C1">
              <w:rPr>
                <w:rStyle w:val="Hyperlink"/>
                <w:rFonts w:ascii="Calibri" w:hAnsi="Calibri"/>
                <w:noProof/>
              </w:rPr>
              <w:t>5.2</w:t>
            </w:r>
            <w:r w:rsidR="005318F2">
              <w:rPr>
                <w:rFonts w:eastAsiaTheme="minorEastAsia"/>
                <w:noProof/>
                <w:lang w:val="en-US"/>
              </w:rPr>
              <w:tab/>
            </w:r>
            <w:r w:rsidR="005318F2" w:rsidRPr="005311C1">
              <w:rPr>
                <w:rStyle w:val="Hyperlink"/>
                <w:rFonts w:ascii="Calibri" w:hAnsi="Calibri"/>
                <w:noProof/>
              </w:rPr>
              <w:t>Citu ārējo risku apraksts</w:t>
            </w:r>
            <w:r w:rsidR="005318F2">
              <w:rPr>
                <w:noProof/>
                <w:webHidden/>
              </w:rPr>
              <w:tab/>
            </w:r>
            <w:r w:rsidR="005318F2">
              <w:rPr>
                <w:noProof/>
                <w:webHidden/>
              </w:rPr>
              <w:fldChar w:fldCharType="begin"/>
            </w:r>
            <w:r w:rsidR="005318F2">
              <w:rPr>
                <w:noProof/>
                <w:webHidden/>
              </w:rPr>
              <w:instrText xml:space="preserve"> PAGEREF _Toc118822178 \h </w:instrText>
            </w:r>
            <w:r w:rsidR="005318F2">
              <w:rPr>
                <w:noProof/>
                <w:webHidden/>
              </w:rPr>
            </w:r>
            <w:r w:rsidR="005318F2">
              <w:rPr>
                <w:noProof/>
                <w:webHidden/>
              </w:rPr>
              <w:fldChar w:fldCharType="separate"/>
            </w:r>
            <w:r w:rsidR="005318F2">
              <w:rPr>
                <w:noProof/>
                <w:webHidden/>
              </w:rPr>
              <w:t>97</w:t>
            </w:r>
            <w:r w:rsidR="005318F2">
              <w:rPr>
                <w:noProof/>
                <w:webHidden/>
              </w:rPr>
              <w:fldChar w:fldCharType="end"/>
            </w:r>
          </w:hyperlink>
        </w:p>
        <w:p w14:paraId="7BF3DA03" w14:textId="2C16C421" w:rsidR="005318F2" w:rsidRDefault="00000000" w:rsidP="005318F2">
          <w:pPr>
            <w:pStyle w:val="TOC1"/>
            <w:rPr>
              <w:rFonts w:eastAsiaTheme="minorEastAsia"/>
              <w:noProof/>
              <w:lang w:val="en-US"/>
            </w:rPr>
          </w:pPr>
          <w:hyperlink w:anchor="_Toc118822179" w:history="1">
            <w:r w:rsidR="005318F2" w:rsidRPr="005311C1">
              <w:rPr>
                <w:rStyle w:val="Hyperlink"/>
                <w:rFonts w:ascii="Calibri" w:hAnsi="Calibri"/>
                <w:noProof/>
                <w:lang w:eastAsia="lv-LV"/>
              </w:rPr>
              <w:t>6</w:t>
            </w:r>
            <w:r w:rsidR="005318F2">
              <w:rPr>
                <w:rFonts w:eastAsiaTheme="minorEastAsia"/>
                <w:noProof/>
                <w:lang w:val="en-US"/>
              </w:rPr>
              <w:tab/>
            </w:r>
            <w:r w:rsidR="005318F2" w:rsidRPr="005311C1">
              <w:rPr>
                <w:rStyle w:val="Hyperlink"/>
                <w:rFonts w:ascii="Calibri" w:hAnsi="Calibri"/>
                <w:noProof/>
                <w:lang w:eastAsia="lv-LV"/>
              </w:rPr>
              <w:t>Kompetences centra vīzija par ilgtspēju</w:t>
            </w:r>
            <w:r w:rsidR="005318F2">
              <w:rPr>
                <w:noProof/>
                <w:webHidden/>
              </w:rPr>
              <w:tab/>
            </w:r>
            <w:r w:rsidR="005318F2">
              <w:rPr>
                <w:noProof/>
                <w:webHidden/>
              </w:rPr>
              <w:fldChar w:fldCharType="begin"/>
            </w:r>
            <w:r w:rsidR="005318F2">
              <w:rPr>
                <w:noProof/>
                <w:webHidden/>
              </w:rPr>
              <w:instrText xml:space="preserve"> PAGEREF _Toc118822179 \h </w:instrText>
            </w:r>
            <w:r w:rsidR="005318F2">
              <w:rPr>
                <w:noProof/>
                <w:webHidden/>
              </w:rPr>
            </w:r>
            <w:r w:rsidR="005318F2">
              <w:rPr>
                <w:noProof/>
                <w:webHidden/>
              </w:rPr>
              <w:fldChar w:fldCharType="separate"/>
            </w:r>
            <w:r w:rsidR="005318F2">
              <w:rPr>
                <w:noProof/>
                <w:webHidden/>
              </w:rPr>
              <w:t>99</w:t>
            </w:r>
            <w:r w:rsidR="005318F2">
              <w:rPr>
                <w:noProof/>
                <w:webHidden/>
              </w:rPr>
              <w:fldChar w:fldCharType="end"/>
            </w:r>
          </w:hyperlink>
        </w:p>
        <w:p w14:paraId="54FFB0D5" w14:textId="30F2BC50" w:rsidR="005318F2" w:rsidRDefault="00000000" w:rsidP="005318F2">
          <w:pPr>
            <w:pStyle w:val="TOC2"/>
            <w:rPr>
              <w:rFonts w:eastAsiaTheme="minorEastAsia"/>
              <w:noProof/>
              <w:lang w:val="en-US"/>
            </w:rPr>
          </w:pPr>
          <w:hyperlink w:anchor="_Toc118822180" w:history="1">
            <w:r w:rsidR="005318F2" w:rsidRPr="005311C1">
              <w:rPr>
                <w:rStyle w:val="Hyperlink"/>
                <w:noProof/>
                <w:lang w:eastAsia="lv-LV"/>
              </w:rPr>
              <w:t>6.1</w:t>
            </w:r>
            <w:r w:rsidR="005318F2">
              <w:rPr>
                <w:rFonts w:eastAsiaTheme="minorEastAsia"/>
                <w:noProof/>
                <w:lang w:val="en-US"/>
              </w:rPr>
              <w:tab/>
            </w:r>
            <w:r w:rsidR="005318F2" w:rsidRPr="005311C1">
              <w:rPr>
                <w:rStyle w:val="Hyperlink"/>
                <w:noProof/>
                <w:lang w:eastAsia="lv-LV"/>
              </w:rPr>
              <w:t>Kompetences centra ilgtspējas vīzija</w:t>
            </w:r>
            <w:r w:rsidR="005318F2">
              <w:rPr>
                <w:noProof/>
                <w:webHidden/>
              </w:rPr>
              <w:tab/>
            </w:r>
            <w:r w:rsidR="005318F2">
              <w:rPr>
                <w:noProof/>
                <w:webHidden/>
              </w:rPr>
              <w:fldChar w:fldCharType="begin"/>
            </w:r>
            <w:r w:rsidR="005318F2">
              <w:rPr>
                <w:noProof/>
                <w:webHidden/>
              </w:rPr>
              <w:instrText xml:space="preserve"> PAGEREF _Toc118822180 \h </w:instrText>
            </w:r>
            <w:r w:rsidR="005318F2">
              <w:rPr>
                <w:noProof/>
                <w:webHidden/>
              </w:rPr>
            </w:r>
            <w:r w:rsidR="005318F2">
              <w:rPr>
                <w:noProof/>
                <w:webHidden/>
              </w:rPr>
              <w:fldChar w:fldCharType="separate"/>
            </w:r>
            <w:r w:rsidR="005318F2">
              <w:rPr>
                <w:noProof/>
                <w:webHidden/>
              </w:rPr>
              <w:t>99</w:t>
            </w:r>
            <w:r w:rsidR="005318F2">
              <w:rPr>
                <w:noProof/>
                <w:webHidden/>
              </w:rPr>
              <w:fldChar w:fldCharType="end"/>
            </w:r>
          </w:hyperlink>
        </w:p>
        <w:p w14:paraId="702FAC13" w14:textId="4102B172" w:rsidR="005318F2" w:rsidRDefault="00000000" w:rsidP="005318F2">
          <w:pPr>
            <w:pStyle w:val="TOC2"/>
            <w:rPr>
              <w:rFonts w:eastAsiaTheme="minorEastAsia"/>
              <w:noProof/>
              <w:lang w:val="en-US"/>
            </w:rPr>
          </w:pPr>
          <w:hyperlink w:anchor="_Toc118822181" w:history="1">
            <w:r w:rsidR="005318F2" w:rsidRPr="005311C1">
              <w:rPr>
                <w:rStyle w:val="Hyperlink"/>
                <w:rFonts w:ascii="Calibri" w:hAnsi="Calibri"/>
                <w:noProof/>
              </w:rPr>
              <w:t>6.2</w:t>
            </w:r>
            <w:r w:rsidR="005318F2">
              <w:rPr>
                <w:rFonts w:eastAsiaTheme="minorEastAsia"/>
                <w:noProof/>
                <w:lang w:val="en-US"/>
              </w:rPr>
              <w:tab/>
            </w:r>
            <w:r w:rsidR="005318F2" w:rsidRPr="005311C1">
              <w:rPr>
                <w:rStyle w:val="Hyperlink"/>
                <w:rFonts w:ascii="Calibri" w:hAnsi="Calibri"/>
                <w:noProof/>
              </w:rPr>
              <w:t>Kompetences centra vīzija par privātā līdzfinansējuma piesaisti</w:t>
            </w:r>
            <w:r w:rsidR="005318F2">
              <w:rPr>
                <w:noProof/>
                <w:webHidden/>
              </w:rPr>
              <w:tab/>
            </w:r>
            <w:r w:rsidR="005318F2">
              <w:rPr>
                <w:noProof/>
                <w:webHidden/>
              </w:rPr>
              <w:fldChar w:fldCharType="begin"/>
            </w:r>
            <w:r w:rsidR="005318F2">
              <w:rPr>
                <w:noProof/>
                <w:webHidden/>
              </w:rPr>
              <w:instrText xml:space="preserve"> PAGEREF _Toc118822181 \h </w:instrText>
            </w:r>
            <w:r w:rsidR="005318F2">
              <w:rPr>
                <w:noProof/>
                <w:webHidden/>
              </w:rPr>
            </w:r>
            <w:r w:rsidR="005318F2">
              <w:rPr>
                <w:noProof/>
                <w:webHidden/>
              </w:rPr>
              <w:fldChar w:fldCharType="separate"/>
            </w:r>
            <w:r w:rsidR="005318F2">
              <w:rPr>
                <w:noProof/>
                <w:webHidden/>
              </w:rPr>
              <w:t>102</w:t>
            </w:r>
            <w:r w:rsidR="005318F2">
              <w:rPr>
                <w:noProof/>
                <w:webHidden/>
              </w:rPr>
              <w:fldChar w:fldCharType="end"/>
            </w:r>
          </w:hyperlink>
        </w:p>
        <w:p w14:paraId="6FE946CA" w14:textId="4E554E66" w:rsidR="005318F2" w:rsidRDefault="00000000" w:rsidP="005318F2">
          <w:pPr>
            <w:pStyle w:val="TOC1"/>
            <w:rPr>
              <w:rFonts w:eastAsiaTheme="minorEastAsia"/>
              <w:noProof/>
              <w:lang w:val="en-US"/>
            </w:rPr>
          </w:pPr>
          <w:hyperlink w:anchor="_Toc118822182" w:history="1">
            <w:r w:rsidR="005318F2" w:rsidRPr="005311C1">
              <w:rPr>
                <w:rStyle w:val="Hyperlink"/>
                <w:rFonts w:ascii="Calibri" w:hAnsi="Calibri"/>
                <w:noProof/>
                <w:lang w:eastAsia="lv-LV"/>
              </w:rPr>
              <w:t>7</w:t>
            </w:r>
            <w:r w:rsidR="005318F2">
              <w:rPr>
                <w:rFonts w:eastAsiaTheme="minorEastAsia"/>
                <w:noProof/>
                <w:lang w:val="en-US"/>
              </w:rPr>
              <w:tab/>
            </w:r>
            <w:r w:rsidR="005318F2" w:rsidRPr="005311C1">
              <w:rPr>
                <w:rStyle w:val="Hyperlink"/>
                <w:rFonts w:ascii="Calibri" w:hAnsi="Calibri"/>
                <w:noProof/>
                <w:lang w:eastAsia="lv-LV"/>
              </w:rPr>
              <w:t>Kompetences centrā atbalstāmo projektu atlases principi un kritēriji</w:t>
            </w:r>
            <w:r w:rsidR="005318F2">
              <w:rPr>
                <w:noProof/>
                <w:webHidden/>
              </w:rPr>
              <w:tab/>
            </w:r>
            <w:r w:rsidR="005318F2">
              <w:rPr>
                <w:noProof/>
                <w:webHidden/>
              </w:rPr>
              <w:fldChar w:fldCharType="begin"/>
            </w:r>
            <w:r w:rsidR="005318F2">
              <w:rPr>
                <w:noProof/>
                <w:webHidden/>
              </w:rPr>
              <w:instrText xml:space="preserve"> PAGEREF _Toc118822182 \h </w:instrText>
            </w:r>
            <w:r w:rsidR="005318F2">
              <w:rPr>
                <w:noProof/>
                <w:webHidden/>
              </w:rPr>
            </w:r>
            <w:r w:rsidR="005318F2">
              <w:rPr>
                <w:noProof/>
                <w:webHidden/>
              </w:rPr>
              <w:fldChar w:fldCharType="separate"/>
            </w:r>
            <w:r w:rsidR="005318F2">
              <w:rPr>
                <w:noProof/>
                <w:webHidden/>
              </w:rPr>
              <w:t>102</w:t>
            </w:r>
            <w:r w:rsidR="005318F2">
              <w:rPr>
                <w:noProof/>
                <w:webHidden/>
              </w:rPr>
              <w:fldChar w:fldCharType="end"/>
            </w:r>
          </w:hyperlink>
        </w:p>
        <w:p w14:paraId="634DB72E" w14:textId="4558F00E" w:rsidR="005318F2" w:rsidRDefault="00000000" w:rsidP="005318F2">
          <w:pPr>
            <w:pStyle w:val="TOC2"/>
            <w:rPr>
              <w:rFonts w:eastAsiaTheme="minorEastAsia"/>
              <w:noProof/>
              <w:lang w:val="en-US"/>
            </w:rPr>
          </w:pPr>
          <w:hyperlink w:anchor="_Toc118822183" w:history="1">
            <w:r w:rsidR="005318F2" w:rsidRPr="005311C1">
              <w:rPr>
                <w:rStyle w:val="Hyperlink"/>
                <w:rFonts w:ascii="Calibri" w:hAnsi="Calibri"/>
                <w:noProof/>
              </w:rPr>
              <w:t>7.1</w:t>
            </w:r>
            <w:r w:rsidR="005318F2">
              <w:rPr>
                <w:rFonts w:eastAsiaTheme="minorEastAsia"/>
                <w:noProof/>
                <w:lang w:val="en-US"/>
              </w:rPr>
              <w:tab/>
            </w:r>
            <w:r w:rsidR="005318F2" w:rsidRPr="005311C1">
              <w:rPr>
                <w:rStyle w:val="Hyperlink"/>
                <w:rFonts w:ascii="Calibri" w:hAnsi="Calibri"/>
                <w:noProof/>
              </w:rPr>
              <w:t>Kompetences centra institucionālā uzbūve</w:t>
            </w:r>
            <w:r w:rsidR="005318F2">
              <w:rPr>
                <w:noProof/>
                <w:webHidden/>
              </w:rPr>
              <w:tab/>
            </w:r>
            <w:r w:rsidR="005318F2">
              <w:rPr>
                <w:noProof/>
                <w:webHidden/>
              </w:rPr>
              <w:fldChar w:fldCharType="begin"/>
            </w:r>
            <w:r w:rsidR="005318F2">
              <w:rPr>
                <w:noProof/>
                <w:webHidden/>
              </w:rPr>
              <w:instrText xml:space="preserve"> PAGEREF _Toc118822183 \h </w:instrText>
            </w:r>
            <w:r w:rsidR="005318F2">
              <w:rPr>
                <w:noProof/>
                <w:webHidden/>
              </w:rPr>
            </w:r>
            <w:r w:rsidR="005318F2">
              <w:rPr>
                <w:noProof/>
                <w:webHidden/>
              </w:rPr>
              <w:fldChar w:fldCharType="separate"/>
            </w:r>
            <w:r w:rsidR="005318F2">
              <w:rPr>
                <w:noProof/>
                <w:webHidden/>
              </w:rPr>
              <w:t>102</w:t>
            </w:r>
            <w:r w:rsidR="005318F2">
              <w:rPr>
                <w:noProof/>
                <w:webHidden/>
              </w:rPr>
              <w:fldChar w:fldCharType="end"/>
            </w:r>
          </w:hyperlink>
        </w:p>
        <w:p w14:paraId="37794D08" w14:textId="5B8A0CD9" w:rsidR="005318F2" w:rsidRDefault="00000000">
          <w:pPr>
            <w:pStyle w:val="TOC3"/>
            <w:tabs>
              <w:tab w:val="left" w:pos="1320"/>
              <w:tab w:val="right" w:pos="9247"/>
            </w:tabs>
            <w:rPr>
              <w:rFonts w:eastAsiaTheme="minorEastAsia"/>
              <w:noProof/>
              <w:lang w:val="en-US"/>
            </w:rPr>
          </w:pPr>
          <w:hyperlink w:anchor="_Toc118822184" w:history="1">
            <w:r w:rsidR="005318F2" w:rsidRPr="005311C1">
              <w:rPr>
                <w:rStyle w:val="Hyperlink"/>
                <w:noProof/>
              </w:rPr>
              <w:t>7.1.1</w:t>
            </w:r>
            <w:r w:rsidR="005318F2">
              <w:rPr>
                <w:rFonts w:eastAsiaTheme="minorEastAsia"/>
                <w:noProof/>
                <w:lang w:val="en-US"/>
              </w:rPr>
              <w:tab/>
            </w:r>
            <w:r w:rsidR="005318F2" w:rsidRPr="005311C1">
              <w:rPr>
                <w:rStyle w:val="Hyperlink"/>
                <w:noProof/>
              </w:rPr>
              <w:t>Kompetences centra vadītāja loma</w:t>
            </w:r>
            <w:r w:rsidR="005318F2">
              <w:rPr>
                <w:noProof/>
                <w:webHidden/>
              </w:rPr>
              <w:tab/>
            </w:r>
            <w:r w:rsidR="005318F2">
              <w:rPr>
                <w:noProof/>
                <w:webHidden/>
              </w:rPr>
              <w:fldChar w:fldCharType="begin"/>
            </w:r>
            <w:r w:rsidR="005318F2">
              <w:rPr>
                <w:noProof/>
                <w:webHidden/>
              </w:rPr>
              <w:instrText xml:space="preserve"> PAGEREF _Toc118822184 \h </w:instrText>
            </w:r>
            <w:r w:rsidR="005318F2">
              <w:rPr>
                <w:noProof/>
                <w:webHidden/>
              </w:rPr>
            </w:r>
            <w:r w:rsidR="005318F2">
              <w:rPr>
                <w:noProof/>
                <w:webHidden/>
              </w:rPr>
              <w:fldChar w:fldCharType="separate"/>
            </w:r>
            <w:r w:rsidR="005318F2">
              <w:rPr>
                <w:noProof/>
                <w:webHidden/>
              </w:rPr>
              <w:t>104</w:t>
            </w:r>
            <w:r w:rsidR="005318F2">
              <w:rPr>
                <w:noProof/>
                <w:webHidden/>
              </w:rPr>
              <w:fldChar w:fldCharType="end"/>
            </w:r>
          </w:hyperlink>
        </w:p>
        <w:p w14:paraId="438D0645" w14:textId="37FD52DB" w:rsidR="005318F2" w:rsidRDefault="00000000">
          <w:pPr>
            <w:pStyle w:val="TOC3"/>
            <w:tabs>
              <w:tab w:val="left" w:pos="1320"/>
              <w:tab w:val="right" w:pos="9247"/>
            </w:tabs>
            <w:rPr>
              <w:rFonts w:eastAsiaTheme="minorEastAsia"/>
              <w:noProof/>
              <w:lang w:val="en-US"/>
            </w:rPr>
          </w:pPr>
          <w:hyperlink w:anchor="_Toc118822185" w:history="1">
            <w:r w:rsidR="005318F2" w:rsidRPr="005311C1">
              <w:rPr>
                <w:rStyle w:val="Hyperlink"/>
                <w:noProof/>
              </w:rPr>
              <w:t>7.1.2</w:t>
            </w:r>
            <w:r w:rsidR="005318F2">
              <w:rPr>
                <w:rFonts w:eastAsiaTheme="minorEastAsia"/>
                <w:noProof/>
                <w:lang w:val="en-US"/>
              </w:rPr>
              <w:tab/>
            </w:r>
            <w:r w:rsidR="005318F2" w:rsidRPr="005311C1">
              <w:rPr>
                <w:rStyle w:val="Hyperlink"/>
                <w:noProof/>
              </w:rPr>
              <w:t>Kompetences centra zinātnisko virzienu vadītāju loma</w:t>
            </w:r>
            <w:r w:rsidR="005318F2">
              <w:rPr>
                <w:noProof/>
                <w:webHidden/>
              </w:rPr>
              <w:tab/>
            </w:r>
            <w:r w:rsidR="005318F2">
              <w:rPr>
                <w:noProof/>
                <w:webHidden/>
              </w:rPr>
              <w:fldChar w:fldCharType="begin"/>
            </w:r>
            <w:r w:rsidR="005318F2">
              <w:rPr>
                <w:noProof/>
                <w:webHidden/>
              </w:rPr>
              <w:instrText xml:space="preserve"> PAGEREF _Toc118822185 \h </w:instrText>
            </w:r>
            <w:r w:rsidR="005318F2">
              <w:rPr>
                <w:noProof/>
                <w:webHidden/>
              </w:rPr>
            </w:r>
            <w:r w:rsidR="005318F2">
              <w:rPr>
                <w:noProof/>
                <w:webHidden/>
              </w:rPr>
              <w:fldChar w:fldCharType="separate"/>
            </w:r>
            <w:r w:rsidR="005318F2">
              <w:rPr>
                <w:noProof/>
                <w:webHidden/>
              </w:rPr>
              <w:t>104</w:t>
            </w:r>
            <w:r w:rsidR="005318F2">
              <w:rPr>
                <w:noProof/>
                <w:webHidden/>
              </w:rPr>
              <w:fldChar w:fldCharType="end"/>
            </w:r>
          </w:hyperlink>
        </w:p>
        <w:p w14:paraId="14366128" w14:textId="1270AF87" w:rsidR="005318F2" w:rsidRDefault="00000000">
          <w:pPr>
            <w:pStyle w:val="TOC3"/>
            <w:tabs>
              <w:tab w:val="left" w:pos="1320"/>
              <w:tab w:val="right" w:pos="9247"/>
            </w:tabs>
            <w:rPr>
              <w:rFonts w:eastAsiaTheme="minorEastAsia"/>
              <w:noProof/>
              <w:lang w:val="en-US"/>
            </w:rPr>
          </w:pPr>
          <w:hyperlink w:anchor="_Toc118822186" w:history="1">
            <w:r w:rsidR="005318F2" w:rsidRPr="005311C1">
              <w:rPr>
                <w:rStyle w:val="Hyperlink"/>
                <w:rFonts w:ascii="Calibri" w:hAnsi="Calibri"/>
                <w:noProof/>
              </w:rPr>
              <w:t>7.1.3</w:t>
            </w:r>
            <w:r w:rsidR="005318F2">
              <w:rPr>
                <w:rFonts w:eastAsiaTheme="minorEastAsia"/>
                <w:noProof/>
                <w:lang w:val="en-US"/>
              </w:rPr>
              <w:tab/>
            </w:r>
            <w:r w:rsidR="005318F2" w:rsidRPr="005311C1">
              <w:rPr>
                <w:rStyle w:val="Hyperlink"/>
                <w:noProof/>
              </w:rPr>
              <w:t>Projektu atlases padomes sastāvs un loma</w:t>
            </w:r>
            <w:r w:rsidR="005318F2">
              <w:rPr>
                <w:noProof/>
                <w:webHidden/>
              </w:rPr>
              <w:tab/>
            </w:r>
            <w:r w:rsidR="005318F2">
              <w:rPr>
                <w:noProof/>
                <w:webHidden/>
              </w:rPr>
              <w:fldChar w:fldCharType="begin"/>
            </w:r>
            <w:r w:rsidR="005318F2">
              <w:rPr>
                <w:noProof/>
                <w:webHidden/>
              </w:rPr>
              <w:instrText xml:space="preserve"> PAGEREF _Toc118822186 \h </w:instrText>
            </w:r>
            <w:r w:rsidR="005318F2">
              <w:rPr>
                <w:noProof/>
                <w:webHidden/>
              </w:rPr>
            </w:r>
            <w:r w:rsidR="005318F2">
              <w:rPr>
                <w:noProof/>
                <w:webHidden/>
              </w:rPr>
              <w:fldChar w:fldCharType="separate"/>
            </w:r>
            <w:r w:rsidR="005318F2">
              <w:rPr>
                <w:noProof/>
                <w:webHidden/>
              </w:rPr>
              <w:t>105</w:t>
            </w:r>
            <w:r w:rsidR="005318F2">
              <w:rPr>
                <w:noProof/>
                <w:webHidden/>
              </w:rPr>
              <w:fldChar w:fldCharType="end"/>
            </w:r>
          </w:hyperlink>
        </w:p>
        <w:p w14:paraId="0539F814" w14:textId="6A1301F3" w:rsidR="005318F2" w:rsidRDefault="00000000">
          <w:pPr>
            <w:pStyle w:val="TOC3"/>
            <w:tabs>
              <w:tab w:val="left" w:pos="1320"/>
              <w:tab w:val="right" w:pos="9247"/>
            </w:tabs>
            <w:rPr>
              <w:rFonts w:eastAsiaTheme="minorEastAsia"/>
              <w:noProof/>
              <w:lang w:val="en-US"/>
            </w:rPr>
          </w:pPr>
          <w:hyperlink w:anchor="_Toc118822187" w:history="1">
            <w:r w:rsidR="005318F2" w:rsidRPr="005311C1">
              <w:rPr>
                <w:rStyle w:val="Hyperlink"/>
                <w:noProof/>
              </w:rPr>
              <w:t>7.1.4</w:t>
            </w:r>
            <w:r w:rsidR="005318F2">
              <w:rPr>
                <w:rFonts w:eastAsiaTheme="minorEastAsia"/>
                <w:noProof/>
                <w:lang w:val="en-US"/>
              </w:rPr>
              <w:tab/>
            </w:r>
            <w:r w:rsidR="005318F2" w:rsidRPr="005311C1">
              <w:rPr>
                <w:rStyle w:val="Hyperlink"/>
                <w:noProof/>
              </w:rPr>
              <w:t>Pēc kādiem principiem tiks lemts vai piesaistīt pētniecības projekta vērtēšanā starptautiskos vai vietējos ekspertus</w:t>
            </w:r>
            <w:r w:rsidR="005318F2">
              <w:rPr>
                <w:noProof/>
                <w:webHidden/>
              </w:rPr>
              <w:tab/>
            </w:r>
            <w:r w:rsidR="005318F2">
              <w:rPr>
                <w:noProof/>
                <w:webHidden/>
              </w:rPr>
              <w:fldChar w:fldCharType="begin"/>
            </w:r>
            <w:r w:rsidR="005318F2">
              <w:rPr>
                <w:noProof/>
                <w:webHidden/>
              </w:rPr>
              <w:instrText xml:space="preserve"> PAGEREF _Toc118822187 \h </w:instrText>
            </w:r>
            <w:r w:rsidR="005318F2">
              <w:rPr>
                <w:noProof/>
                <w:webHidden/>
              </w:rPr>
            </w:r>
            <w:r w:rsidR="005318F2">
              <w:rPr>
                <w:noProof/>
                <w:webHidden/>
              </w:rPr>
              <w:fldChar w:fldCharType="separate"/>
            </w:r>
            <w:r w:rsidR="005318F2">
              <w:rPr>
                <w:noProof/>
                <w:webHidden/>
              </w:rPr>
              <w:t>107</w:t>
            </w:r>
            <w:r w:rsidR="005318F2">
              <w:rPr>
                <w:noProof/>
                <w:webHidden/>
              </w:rPr>
              <w:fldChar w:fldCharType="end"/>
            </w:r>
          </w:hyperlink>
        </w:p>
        <w:p w14:paraId="1BEEC1C1" w14:textId="6E1283BE" w:rsidR="005318F2" w:rsidRDefault="00000000" w:rsidP="005318F2">
          <w:pPr>
            <w:pStyle w:val="TOC2"/>
            <w:rPr>
              <w:rFonts w:eastAsiaTheme="minorEastAsia"/>
              <w:noProof/>
              <w:lang w:val="en-US"/>
            </w:rPr>
          </w:pPr>
          <w:hyperlink w:anchor="_Toc118822188" w:history="1">
            <w:r w:rsidR="005318F2" w:rsidRPr="005311C1">
              <w:rPr>
                <w:rStyle w:val="Hyperlink"/>
                <w:rFonts w:ascii="Calibri" w:hAnsi="Calibri"/>
                <w:noProof/>
              </w:rPr>
              <w:t>7.2</w:t>
            </w:r>
            <w:r w:rsidR="005318F2">
              <w:rPr>
                <w:rFonts w:eastAsiaTheme="minorEastAsia"/>
                <w:noProof/>
                <w:lang w:val="en-US"/>
              </w:rPr>
              <w:tab/>
            </w:r>
            <w:r w:rsidR="005318F2" w:rsidRPr="005311C1">
              <w:rPr>
                <w:rStyle w:val="Hyperlink"/>
                <w:rFonts w:ascii="Calibri" w:hAnsi="Calibri"/>
                <w:noProof/>
              </w:rPr>
              <w:t>Cik bieži plānotas kompetences centra projekta atlases padomes sēdes</w:t>
            </w:r>
            <w:r w:rsidR="005318F2">
              <w:rPr>
                <w:noProof/>
                <w:webHidden/>
              </w:rPr>
              <w:tab/>
            </w:r>
            <w:r w:rsidR="005318F2">
              <w:rPr>
                <w:noProof/>
                <w:webHidden/>
              </w:rPr>
              <w:fldChar w:fldCharType="begin"/>
            </w:r>
            <w:r w:rsidR="005318F2">
              <w:rPr>
                <w:noProof/>
                <w:webHidden/>
              </w:rPr>
              <w:instrText xml:space="preserve"> PAGEREF _Toc118822188 \h </w:instrText>
            </w:r>
            <w:r w:rsidR="005318F2">
              <w:rPr>
                <w:noProof/>
                <w:webHidden/>
              </w:rPr>
            </w:r>
            <w:r w:rsidR="005318F2">
              <w:rPr>
                <w:noProof/>
                <w:webHidden/>
              </w:rPr>
              <w:fldChar w:fldCharType="separate"/>
            </w:r>
            <w:r w:rsidR="005318F2">
              <w:rPr>
                <w:noProof/>
                <w:webHidden/>
              </w:rPr>
              <w:t>108</w:t>
            </w:r>
            <w:r w:rsidR="005318F2">
              <w:rPr>
                <w:noProof/>
                <w:webHidden/>
              </w:rPr>
              <w:fldChar w:fldCharType="end"/>
            </w:r>
          </w:hyperlink>
        </w:p>
        <w:p w14:paraId="318BBC37" w14:textId="3ED7785D" w:rsidR="005318F2" w:rsidRDefault="00000000" w:rsidP="005318F2">
          <w:pPr>
            <w:pStyle w:val="TOC2"/>
            <w:rPr>
              <w:rFonts w:eastAsiaTheme="minorEastAsia"/>
              <w:noProof/>
              <w:lang w:val="en-US"/>
            </w:rPr>
          </w:pPr>
          <w:hyperlink w:anchor="_Toc118822189" w:history="1">
            <w:r w:rsidR="005318F2" w:rsidRPr="005311C1">
              <w:rPr>
                <w:rStyle w:val="Hyperlink"/>
                <w:rFonts w:ascii="Calibri" w:hAnsi="Calibri"/>
                <w:noProof/>
              </w:rPr>
              <w:t>7.3</w:t>
            </w:r>
            <w:r w:rsidR="005318F2">
              <w:rPr>
                <w:rFonts w:eastAsiaTheme="minorEastAsia"/>
                <w:noProof/>
                <w:lang w:val="en-US"/>
              </w:rPr>
              <w:tab/>
            </w:r>
            <w:r w:rsidR="005318F2" w:rsidRPr="005311C1">
              <w:rPr>
                <w:rStyle w:val="Hyperlink"/>
                <w:rFonts w:ascii="Calibri" w:hAnsi="Calibri"/>
                <w:noProof/>
              </w:rPr>
              <w:t>Projektu atlases principi</w:t>
            </w:r>
            <w:r w:rsidR="005318F2">
              <w:rPr>
                <w:noProof/>
                <w:webHidden/>
              </w:rPr>
              <w:tab/>
            </w:r>
            <w:r w:rsidR="005318F2">
              <w:rPr>
                <w:noProof/>
                <w:webHidden/>
              </w:rPr>
              <w:fldChar w:fldCharType="begin"/>
            </w:r>
            <w:r w:rsidR="005318F2">
              <w:rPr>
                <w:noProof/>
                <w:webHidden/>
              </w:rPr>
              <w:instrText xml:space="preserve"> PAGEREF _Toc118822189 \h </w:instrText>
            </w:r>
            <w:r w:rsidR="005318F2">
              <w:rPr>
                <w:noProof/>
                <w:webHidden/>
              </w:rPr>
            </w:r>
            <w:r w:rsidR="005318F2">
              <w:rPr>
                <w:noProof/>
                <w:webHidden/>
              </w:rPr>
              <w:fldChar w:fldCharType="separate"/>
            </w:r>
            <w:r w:rsidR="005318F2">
              <w:rPr>
                <w:noProof/>
                <w:webHidden/>
              </w:rPr>
              <w:t>108</w:t>
            </w:r>
            <w:r w:rsidR="005318F2">
              <w:rPr>
                <w:noProof/>
                <w:webHidden/>
              </w:rPr>
              <w:fldChar w:fldCharType="end"/>
            </w:r>
          </w:hyperlink>
        </w:p>
        <w:p w14:paraId="58C05F2C" w14:textId="10A59E26" w:rsidR="005318F2" w:rsidRDefault="00000000" w:rsidP="005318F2">
          <w:pPr>
            <w:pStyle w:val="TOC2"/>
            <w:rPr>
              <w:rFonts w:eastAsiaTheme="minorEastAsia"/>
              <w:noProof/>
              <w:lang w:val="en-US"/>
            </w:rPr>
          </w:pPr>
          <w:hyperlink w:anchor="_Toc118822190" w:history="1">
            <w:r w:rsidR="005318F2" w:rsidRPr="005311C1">
              <w:rPr>
                <w:rStyle w:val="Hyperlink"/>
                <w:rFonts w:ascii="Calibri" w:hAnsi="Calibri"/>
                <w:noProof/>
              </w:rPr>
              <w:t>7.4</w:t>
            </w:r>
            <w:r w:rsidR="005318F2">
              <w:rPr>
                <w:rFonts w:eastAsiaTheme="minorEastAsia"/>
                <w:noProof/>
                <w:lang w:val="en-US"/>
              </w:rPr>
              <w:tab/>
            </w:r>
            <w:r w:rsidR="005318F2" w:rsidRPr="005311C1">
              <w:rPr>
                <w:rStyle w:val="Hyperlink"/>
                <w:rFonts w:ascii="Calibri" w:hAnsi="Calibri"/>
                <w:noProof/>
              </w:rPr>
              <w:t>Projektu apstiprināšanas process</w:t>
            </w:r>
            <w:r w:rsidR="005318F2">
              <w:rPr>
                <w:noProof/>
                <w:webHidden/>
              </w:rPr>
              <w:tab/>
            </w:r>
            <w:r w:rsidR="005318F2">
              <w:rPr>
                <w:noProof/>
                <w:webHidden/>
              </w:rPr>
              <w:fldChar w:fldCharType="begin"/>
            </w:r>
            <w:r w:rsidR="005318F2">
              <w:rPr>
                <w:noProof/>
                <w:webHidden/>
              </w:rPr>
              <w:instrText xml:space="preserve"> PAGEREF _Toc118822190 \h </w:instrText>
            </w:r>
            <w:r w:rsidR="005318F2">
              <w:rPr>
                <w:noProof/>
                <w:webHidden/>
              </w:rPr>
            </w:r>
            <w:r w:rsidR="005318F2">
              <w:rPr>
                <w:noProof/>
                <w:webHidden/>
              </w:rPr>
              <w:fldChar w:fldCharType="separate"/>
            </w:r>
            <w:r w:rsidR="005318F2">
              <w:rPr>
                <w:noProof/>
                <w:webHidden/>
              </w:rPr>
              <w:t>109</w:t>
            </w:r>
            <w:r w:rsidR="005318F2">
              <w:rPr>
                <w:noProof/>
                <w:webHidden/>
              </w:rPr>
              <w:fldChar w:fldCharType="end"/>
            </w:r>
          </w:hyperlink>
        </w:p>
        <w:p w14:paraId="671008FA" w14:textId="38C45F85" w:rsidR="005318F2" w:rsidRDefault="00000000" w:rsidP="005318F2">
          <w:pPr>
            <w:pStyle w:val="TOC2"/>
            <w:rPr>
              <w:rFonts w:eastAsiaTheme="minorEastAsia"/>
              <w:noProof/>
              <w:lang w:val="en-US"/>
            </w:rPr>
          </w:pPr>
          <w:hyperlink w:anchor="_Toc118822191" w:history="1">
            <w:r w:rsidR="005318F2" w:rsidRPr="005311C1">
              <w:rPr>
                <w:rStyle w:val="Hyperlink"/>
                <w:rFonts w:ascii="Calibri" w:hAnsi="Calibri"/>
                <w:noProof/>
              </w:rPr>
              <w:t>7.5</w:t>
            </w:r>
            <w:r w:rsidR="005318F2">
              <w:rPr>
                <w:rFonts w:eastAsiaTheme="minorEastAsia"/>
                <w:noProof/>
                <w:lang w:val="en-US"/>
              </w:rPr>
              <w:tab/>
            </w:r>
            <w:r w:rsidR="005318F2" w:rsidRPr="005311C1">
              <w:rPr>
                <w:rStyle w:val="Hyperlink"/>
                <w:rFonts w:ascii="Calibri" w:hAnsi="Calibri"/>
                <w:noProof/>
              </w:rPr>
              <w:t>Projektu atlases kritēriji</w:t>
            </w:r>
            <w:r w:rsidR="005318F2">
              <w:rPr>
                <w:noProof/>
                <w:webHidden/>
              </w:rPr>
              <w:tab/>
            </w:r>
            <w:r w:rsidR="005318F2">
              <w:rPr>
                <w:noProof/>
                <w:webHidden/>
              </w:rPr>
              <w:fldChar w:fldCharType="begin"/>
            </w:r>
            <w:r w:rsidR="005318F2">
              <w:rPr>
                <w:noProof/>
                <w:webHidden/>
              </w:rPr>
              <w:instrText xml:space="preserve"> PAGEREF _Toc118822191 \h </w:instrText>
            </w:r>
            <w:r w:rsidR="005318F2">
              <w:rPr>
                <w:noProof/>
                <w:webHidden/>
              </w:rPr>
            </w:r>
            <w:r w:rsidR="005318F2">
              <w:rPr>
                <w:noProof/>
                <w:webHidden/>
              </w:rPr>
              <w:fldChar w:fldCharType="separate"/>
            </w:r>
            <w:r w:rsidR="005318F2">
              <w:rPr>
                <w:noProof/>
                <w:webHidden/>
              </w:rPr>
              <w:t>110</w:t>
            </w:r>
            <w:r w:rsidR="005318F2">
              <w:rPr>
                <w:noProof/>
                <w:webHidden/>
              </w:rPr>
              <w:fldChar w:fldCharType="end"/>
            </w:r>
          </w:hyperlink>
        </w:p>
        <w:p w14:paraId="6D355188" w14:textId="266B7DC5" w:rsidR="005318F2" w:rsidRDefault="00000000" w:rsidP="005318F2">
          <w:pPr>
            <w:pStyle w:val="TOC2"/>
            <w:rPr>
              <w:rFonts w:eastAsiaTheme="minorEastAsia"/>
              <w:noProof/>
              <w:lang w:val="en-US"/>
            </w:rPr>
          </w:pPr>
          <w:hyperlink w:anchor="_Toc118822192" w:history="1">
            <w:r w:rsidR="005318F2" w:rsidRPr="005311C1">
              <w:rPr>
                <w:rStyle w:val="Hyperlink"/>
                <w:noProof/>
              </w:rPr>
              <w:t>7.6</w:t>
            </w:r>
            <w:r w:rsidR="005318F2">
              <w:rPr>
                <w:rFonts w:eastAsiaTheme="minorEastAsia"/>
                <w:noProof/>
                <w:lang w:val="en-US"/>
              </w:rPr>
              <w:tab/>
            </w:r>
            <w:r w:rsidR="005318F2" w:rsidRPr="005311C1">
              <w:rPr>
                <w:rStyle w:val="Hyperlink"/>
                <w:noProof/>
              </w:rPr>
              <w:t>Nosacījumi, lai pētniecības projekts tiktu apstiprināts</w:t>
            </w:r>
            <w:r w:rsidR="005318F2">
              <w:rPr>
                <w:noProof/>
                <w:webHidden/>
              </w:rPr>
              <w:tab/>
            </w:r>
            <w:r w:rsidR="005318F2">
              <w:rPr>
                <w:noProof/>
                <w:webHidden/>
              </w:rPr>
              <w:fldChar w:fldCharType="begin"/>
            </w:r>
            <w:r w:rsidR="005318F2">
              <w:rPr>
                <w:noProof/>
                <w:webHidden/>
              </w:rPr>
              <w:instrText xml:space="preserve"> PAGEREF _Toc118822192 \h </w:instrText>
            </w:r>
            <w:r w:rsidR="005318F2">
              <w:rPr>
                <w:noProof/>
                <w:webHidden/>
              </w:rPr>
            </w:r>
            <w:r w:rsidR="005318F2">
              <w:rPr>
                <w:noProof/>
                <w:webHidden/>
              </w:rPr>
              <w:fldChar w:fldCharType="separate"/>
            </w:r>
            <w:r w:rsidR="005318F2">
              <w:rPr>
                <w:noProof/>
                <w:webHidden/>
              </w:rPr>
              <w:t>116</w:t>
            </w:r>
            <w:r w:rsidR="005318F2">
              <w:rPr>
                <w:noProof/>
                <w:webHidden/>
              </w:rPr>
              <w:fldChar w:fldCharType="end"/>
            </w:r>
          </w:hyperlink>
        </w:p>
        <w:p w14:paraId="3185D222" w14:textId="27A3E9F8" w:rsidR="005318F2" w:rsidRDefault="00000000" w:rsidP="005318F2">
          <w:pPr>
            <w:pStyle w:val="TOC2"/>
            <w:rPr>
              <w:rFonts w:eastAsiaTheme="minorEastAsia"/>
              <w:noProof/>
              <w:lang w:val="en-US"/>
            </w:rPr>
          </w:pPr>
          <w:hyperlink w:anchor="_Toc118822193" w:history="1">
            <w:r w:rsidR="005318F2" w:rsidRPr="005311C1">
              <w:rPr>
                <w:rStyle w:val="Hyperlink"/>
                <w:noProof/>
              </w:rPr>
              <w:t>7.7</w:t>
            </w:r>
            <w:r w:rsidR="005318F2">
              <w:rPr>
                <w:rFonts w:eastAsiaTheme="minorEastAsia"/>
                <w:noProof/>
                <w:lang w:val="en-US"/>
              </w:rPr>
              <w:tab/>
            </w:r>
            <w:r w:rsidR="005318F2" w:rsidRPr="005311C1">
              <w:rPr>
                <w:rStyle w:val="Hyperlink"/>
                <w:noProof/>
              </w:rPr>
              <w:t>Projektu atskaites, uzraudzība, finansējuma pārtraukšana vai projekta izmaiņas</w:t>
            </w:r>
            <w:r w:rsidR="005318F2">
              <w:rPr>
                <w:noProof/>
                <w:webHidden/>
              </w:rPr>
              <w:tab/>
            </w:r>
            <w:r w:rsidR="005318F2">
              <w:rPr>
                <w:noProof/>
                <w:webHidden/>
              </w:rPr>
              <w:fldChar w:fldCharType="begin"/>
            </w:r>
            <w:r w:rsidR="005318F2">
              <w:rPr>
                <w:noProof/>
                <w:webHidden/>
              </w:rPr>
              <w:instrText xml:space="preserve"> PAGEREF _Toc118822193 \h </w:instrText>
            </w:r>
            <w:r w:rsidR="005318F2">
              <w:rPr>
                <w:noProof/>
                <w:webHidden/>
              </w:rPr>
            </w:r>
            <w:r w:rsidR="005318F2">
              <w:rPr>
                <w:noProof/>
                <w:webHidden/>
              </w:rPr>
              <w:fldChar w:fldCharType="separate"/>
            </w:r>
            <w:r w:rsidR="005318F2">
              <w:rPr>
                <w:noProof/>
                <w:webHidden/>
              </w:rPr>
              <w:t>117</w:t>
            </w:r>
            <w:r w:rsidR="005318F2">
              <w:rPr>
                <w:noProof/>
                <w:webHidden/>
              </w:rPr>
              <w:fldChar w:fldCharType="end"/>
            </w:r>
          </w:hyperlink>
        </w:p>
        <w:p w14:paraId="75DB226A" w14:textId="3A00CFBF" w:rsidR="005318F2" w:rsidRDefault="00000000" w:rsidP="005318F2">
          <w:pPr>
            <w:pStyle w:val="TOC2"/>
            <w:rPr>
              <w:rFonts w:eastAsiaTheme="minorEastAsia"/>
              <w:noProof/>
              <w:lang w:val="en-US"/>
            </w:rPr>
          </w:pPr>
          <w:hyperlink w:anchor="_Toc118822194" w:history="1">
            <w:r w:rsidR="005318F2" w:rsidRPr="005311C1">
              <w:rPr>
                <w:rStyle w:val="Hyperlink"/>
                <w:rFonts w:ascii="Calibri" w:hAnsi="Calibri"/>
                <w:noProof/>
              </w:rPr>
              <w:t>7.8</w:t>
            </w:r>
            <w:r w:rsidR="005318F2">
              <w:rPr>
                <w:rFonts w:eastAsiaTheme="minorEastAsia"/>
                <w:noProof/>
                <w:lang w:val="en-US"/>
              </w:rPr>
              <w:tab/>
            </w:r>
            <w:r w:rsidR="005318F2" w:rsidRPr="005311C1">
              <w:rPr>
                <w:rStyle w:val="Hyperlink"/>
                <w:rFonts w:ascii="Calibri" w:hAnsi="Calibri"/>
                <w:noProof/>
              </w:rPr>
              <w:t>Papildintensitātes piešķiršana</w:t>
            </w:r>
            <w:r w:rsidR="005318F2">
              <w:rPr>
                <w:noProof/>
                <w:webHidden/>
              </w:rPr>
              <w:tab/>
            </w:r>
            <w:r w:rsidR="005318F2">
              <w:rPr>
                <w:noProof/>
                <w:webHidden/>
              </w:rPr>
              <w:fldChar w:fldCharType="begin"/>
            </w:r>
            <w:r w:rsidR="005318F2">
              <w:rPr>
                <w:noProof/>
                <w:webHidden/>
              </w:rPr>
              <w:instrText xml:space="preserve"> PAGEREF _Toc118822194 \h </w:instrText>
            </w:r>
            <w:r w:rsidR="005318F2">
              <w:rPr>
                <w:noProof/>
                <w:webHidden/>
              </w:rPr>
            </w:r>
            <w:r w:rsidR="005318F2">
              <w:rPr>
                <w:noProof/>
                <w:webHidden/>
              </w:rPr>
              <w:fldChar w:fldCharType="separate"/>
            </w:r>
            <w:r w:rsidR="005318F2">
              <w:rPr>
                <w:noProof/>
                <w:webHidden/>
              </w:rPr>
              <w:t>118</w:t>
            </w:r>
            <w:r w:rsidR="005318F2">
              <w:rPr>
                <w:noProof/>
                <w:webHidden/>
              </w:rPr>
              <w:fldChar w:fldCharType="end"/>
            </w:r>
          </w:hyperlink>
        </w:p>
        <w:p w14:paraId="72C421F5" w14:textId="29845875" w:rsidR="005318F2" w:rsidRDefault="00000000">
          <w:pPr>
            <w:pStyle w:val="TOC3"/>
            <w:tabs>
              <w:tab w:val="left" w:pos="1320"/>
              <w:tab w:val="right" w:pos="9247"/>
            </w:tabs>
            <w:rPr>
              <w:rFonts w:eastAsiaTheme="minorEastAsia"/>
              <w:noProof/>
              <w:lang w:val="en-US"/>
            </w:rPr>
          </w:pPr>
          <w:hyperlink w:anchor="_Toc118822195" w:history="1">
            <w:r w:rsidR="005318F2" w:rsidRPr="005311C1">
              <w:rPr>
                <w:rStyle w:val="Hyperlink"/>
                <w:noProof/>
              </w:rPr>
              <w:t>7.8.1</w:t>
            </w:r>
            <w:r w:rsidR="005318F2">
              <w:rPr>
                <w:rFonts w:eastAsiaTheme="minorEastAsia"/>
                <w:noProof/>
                <w:lang w:val="en-US"/>
              </w:rPr>
              <w:tab/>
            </w:r>
            <w:r w:rsidR="005318F2" w:rsidRPr="005311C1">
              <w:rPr>
                <w:rStyle w:val="Hyperlink"/>
                <w:noProof/>
              </w:rPr>
              <w:t>Papildintensitāte par pētījuma rezultātu publicēšanu</w:t>
            </w:r>
            <w:r w:rsidR="005318F2">
              <w:rPr>
                <w:noProof/>
                <w:webHidden/>
              </w:rPr>
              <w:tab/>
            </w:r>
            <w:r w:rsidR="005318F2">
              <w:rPr>
                <w:noProof/>
                <w:webHidden/>
              </w:rPr>
              <w:fldChar w:fldCharType="begin"/>
            </w:r>
            <w:r w:rsidR="005318F2">
              <w:rPr>
                <w:noProof/>
                <w:webHidden/>
              </w:rPr>
              <w:instrText xml:space="preserve"> PAGEREF _Toc118822195 \h </w:instrText>
            </w:r>
            <w:r w:rsidR="005318F2">
              <w:rPr>
                <w:noProof/>
                <w:webHidden/>
              </w:rPr>
            </w:r>
            <w:r w:rsidR="005318F2">
              <w:rPr>
                <w:noProof/>
                <w:webHidden/>
              </w:rPr>
              <w:fldChar w:fldCharType="separate"/>
            </w:r>
            <w:r w:rsidR="005318F2">
              <w:rPr>
                <w:noProof/>
                <w:webHidden/>
              </w:rPr>
              <w:t>118</w:t>
            </w:r>
            <w:r w:rsidR="005318F2">
              <w:rPr>
                <w:noProof/>
                <w:webHidden/>
              </w:rPr>
              <w:fldChar w:fldCharType="end"/>
            </w:r>
          </w:hyperlink>
        </w:p>
        <w:p w14:paraId="6957B21B" w14:textId="4A8EDF23" w:rsidR="005318F2" w:rsidRDefault="00000000">
          <w:pPr>
            <w:pStyle w:val="TOC3"/>
            <w:tabs>
              <w:tab w:val="left" w:pos="1320"/>
              <w:tab w:val="right" w:pos="9247"/>
            </w:tabs>
            <w:rPr>
              <w:rFonts w:eastAsiaTheme="minorEastAsia"/>
              <w:noProof/>
              <w:lang w:val="en-US"/>
            </w:rPr>
          </w:pPr>
          <w:hyperlink w:anchor="_Toc118822196" w:history="1">
            <w:r w:rsidR="005318F2" w:rsidRPr="005311C1">
              <w:rPr>
                <w:rStyle w:val="Hyperlink"/>
                <w:noProof/>
              </w:rPr>
              <w:t>7.8.2</w:t>
            </w:r>
            <w:r w:rsidR="005318F2">
              <w:rPr>
                <w:rFonts w:eastAsiaTheme="minorEastAsia"/>
                <w:noProof/>
                <w:lang w:val="en-US"/>
              </w:rPr>
              <w:tab/>
            </w:r>
            <w:r w:rsidR="005318F2" w:rsidRPr="005311C1">
              <w:rPr>
                <w:rStyle w:val="Hyperlink"/>
                <w:noProof/>
              </w:rPr>
              <w:t>Papildintensitāte par efektīvu sadarbību</w:t>
            </w:r>
            <w:r w:rsidR="005318F2">
              <w:rPr>
                <w:noProof/>
                <w:webHidden/>
              </w:rPr>
              <w:tab/>
            </w:r>
            <w:r w:rsidR="005318F2">
              <w:rPr>
                <w:noProof/>
                <w:webHidden/>
              </w:rPr>
              <w:fldChar w:fldCharType="begin"/>
            </w:r>
            <w:r w:rsidR="005318F2">
              <w:rPr>
                <w:noProof/>
                <w:webHidden/>
              </w:rPr>
              <w:instrText xml:space="preserve"> PAGEREF _Toc118822196 \h </w:instrText>
            </w:r>
            <w:r w:rsidR="005318F2">
              <w:rPr>
                <w:noProof/>
                <w:webHidden/>
              </w:rPr>
            </w:r>
            <w:r w:rsidR="005318F2">
              <w:rPr>
                <w:noProof/>
                <w:webHidden/>
              </w:rPr>
              <w:fldChar w:fldCharType="separate"/>
            </w:r>
            <w:r w:rsidR="005318F2">
              <w:rPr>
                <w:noProof/>
                <w:webHidden/>
              </w:rPr>
              <w:t>119</w:t>
            </w:r>
            <w:r w:rsidR="005318F2">
              <w:rPr>
                <w:noProof/>
                <w:webHidden/>
              </w:rPr>
              <w:fldChar w:fldCharType="end"/>
            </w:r>
          </w:hyperlink>
        </w:p>
        <w:p w14:paraId="6458AA9F" w14:textId="6AFFE842" w:rsidR="005318F2" w:rsidRDefault="00000000">
          <w:pPr>
            <w:pStyle w:val="TOC3"/>
            <w:tabs>
              <w:tab w:val="left" w:pos="1320"/>
              <w:tab w:val="right" w:pos="9247"/>
            </w:tabs>
            <w:rPr>
              <w:rFonts w:eastAsiaTheme="minorEastAsia"/>
              <w:noProof/>
              <w:lang w:val="en-US"/>
            </w:rPr>
          </w:pPr>
          <w:hyperlink w:anchor="_Toc118822197" w:history="1">
            <w:r w:rsidR="005318F2" w:rsidRPr="005311C1">
              <w:rPr>
                <w:rStyle w:val="Hyperlink"/>
                <w:noProof/>
              </w:rPr>
              <w:t>7.8.3</w:t>
            </w:r>
            <w:r w:rsidR="005318F2">
              <w:rPr>
                <w:rFonts w:eastAsiaTheme="minorEastAsia"/>
                <w:noProof/>
                <w:lang w:val="en-US"/>
              </w:rPr>
              <w:tab/>
            </w:r>
            <w:r w:rsidR="005318F2" w:rsidRPr="005311C1">
              <w:rPr>
                <w:rStyle w:val="Hyperlink"/>
                <w:noProof/>
              </w:rPr>
              <w:t>Papildintensitātes izmaksa</w:t>
            </w:r>
            <w:r w:rsidR="005318F2">
              <w:rPr>
                <w:noProof/>
                <w:webHidden/>
              </w:rPr>
              <w:tab/>
            </w:r>
            <w:r w:rsidR="005318F2">
              <w:rPr>
                <w:noProof/>
                <w:webHidden/>
              </w:rPr>
              <w:fldChar w:fldCharType="begin"/>
            </w:r>
            <w:r w:rsidR="005318F2">
              <w:rPr>
                <w:noProof/>
                <w:webHidden/>
              </w:rPr>
              <w:instrText xml:space="preserve"> PAGEREF _Toc118822197 \h </w:instrText>
            </w:r>
            <w:r w:rsidR="005318F2">
              <w:rPr>
                <w:noProof/>
                <w:webHidden/>
              </w:rPr>
            </w:r>
            <w:r w:rsidR="005318F2">
              <w:rPr>
                <w:noProof/>
                <w:webHidden/>
              </w:rPr>
              <w:fldChar w:fldCharType="separate"/>
            </w:r>
            <w:r w:rsidR="005318F2">
              <w:rPr>
                <w:noProof/>
                <w:webHidden/>
              </w:rPr>
              <w:t>119</w:t>
            </w:r>
            <w:r w:rsidR="005318F2">
              <w:rPr>
                <w:noProof/>
                <w:webHidden/>
              </w:rPr>
              <w:fldChar w:fldCharType="end"/>
            </w:r>
          </w:hyperlink>
        </w:p>
        <w:p w14:paraId="3896766C" w14:textId="77315BBF" w:rsidR="005318F2" w:rsidRDefault="00000000" w:rsidP="005318F2">
          <w:pPr>
            <w:pStyle w:val="TOC1"/>
            <w:rPr>
              <w:rFonts w:eastAsiaTheme="minorEastAsia"/>
              <w:noProof/>
              <w:lang w:val="en-US"/>
            </w:rPr>
          </w:pPr>
          <w:hyperlink w:anchor="_Toc118822198" w:history="1">
            <w:r w:rsidR="005318F2" w:rsidRPr="005311C1">
              <w:rPr>
                <w:rStyle w:val="Hyperlink"/>
                <w:rFonts w:ascii="Calibri" w:hAnsi="Calibri"/>
                <w:noProof/>
                <w:lang w:eastAsia="lv-LV"/>
              </w:rPr>
              <w:t>8</w:t>
            </w:r>
            <w:r w:rsidR="005318F2">
              <w:rPr>
                <w:rFonts w:eastAsiaTheme="minorEastAsia"/>
                <w:noProof/>
                <w:lang w:val="en-US"/>
              </w:rPr>
              <w:tab/>
            </w:r>
            <w:r w:rsidR="005318F2" w:rsidRPr="005311C1">
              <w:rPr>
                <w:rStyle w:val="Hyperlink"/>
                <w:rFonts w:ascii="Calibri" w:hAnsi="Calibri"/>
                <w:noProof/>
                <w:lang w:eastAsia="lv-LV"/>
              </w:rPr>
              <w:t>Cita būtiska informācija</w:t>
            </w:r>
            <w:r w:rsidR="005318F2">
              <w:rPr>
                <w:rStyle w:val="Hyperlink"/>
                <w:rFonts w:ascii="Calibri" w:hAnsi="Calibri"/>
                <w:noProof/>
                <w:lang w:eastAsia="lv-LV"/>
              </w:rPr>
              <w:t xml:space="preserve"> </w:t>
            </w:r>
            <w:r w:rsidR="005318F2">
              <w:rPr>
                <w:rStyle w:val="Hyperlink"/>
                <w:rFonts w:ascii="Calibri" w:hAnsi="Calibri"/>
                <w:noProof/>
                <w:lang w:eastAsia="lv-LV"/>
              </w:rPr>
              <w:tab/>
            </w:r>
            <w:r w:rsidR="005318F2">
              <w:rPr>
                <w:noProof/>
                <w:webHidden/>
              </w:rPr>
              <w:fldChar w:fldCharType="begin"/>
            </w:r>
            <w:r w:rsidR="005318F2">
              <w:rPr>
                <w:noProof/>
                <w:webHidden/>
              </w:rPr>
              <w:instrText xml:space="preserve"> PAGEREF _Toc118822198 \h </w:instrText>
            </w:r>
            <w:r w:rsidR="005318F2">
              <w:rPr>
                <w:noProof/>
                <w:webHidden/>
              </w:rPr>
            </w:r>
            <w:r w:rsidR="005318F2">
              <w:rPr>
                <w:noProof/>
                <w:webHidden/>
              </w:rPr>
              <w:fldChar w:fldCharType="separate"/>
            </w:r>
            <w:r w:rsidR="005318F2">
              <w:rPr>
                <w:noProof/>
                <w:webHidden/>
              </w:rPr>
              <w:t>119</w:t>
            </w:r>
            <w:r w:rsidR="005318F2">
              <w:rPr>
                <w:noProof/>
                <w:webHidden/>
              </w:rPr>
              <w:fldChar w:fldCharType="end"/>
            </w:r>
          </w:hyperlink>
        </w:p>
        <w:p w14:paraId="7F49CCD8" w14:textId="5FDB3CCE" w:rsidR="005318F2" w:rsidRDefault="00000000" w:rsidP="005318F2">
          <w:pPr>
            <w:pStyle w:val="TOC2"/>
            <w:rPr>
              <w:rFonts w:eastAsiaTheme="minorEastAsia"/>
              <w:noProof/>
              <w:lang w:val="en-US"/>
            </w:rPr>
          </w:pPr>
          <w:hyperlink w:anchor="_Toc118822199" w:history="1">
            <w:r w:rsidR="005318F2" w:rsidRPr="005311C1">
              <w:rPr>
                <w:rStyle w:val="Hyperlink"/>
                <w:rFonts w:ascii="Calibri" w:hAnsi="Calibri"/>
                <w:noProof/>
              </w:rPr>
              <w:t>8.1</w:t>
            </w:r>
            <w:r w:rsidR="005318F2">
              <w:rPr>
                <w:rFonts w:eastAsiaTheme="minorEastAsia"/>
                <w:noProof/>
                <w:lang w:val="en-US"/>
              </w:rPr>
              <w:tab/>
            </w:r>
            <w:r w:rsidR="005318F2" w:rsidRPr="005311C1">
              <w:rPr>
                <w:rStyle w:val="Hyperlink"/>
                <w:rFonts w:ascii="Calibri" w:hAnsi="Calibri"/>
                <w:noProof/>
              </w:rPr>
              <w:t>Kompetences centra darbības pašnovērtējums 2007.-2013.g. perioda programmas ietvaros</w:t>
            </w:r>
            <w:r w:rsidR="005318F2">
              <w:rPr>
                <w:noProof/>
                <w:webHidden/>
              </w:rPr>
              <w:tab/>
            </w:r>
            <w:r w:rsidR="005318F2">
              <w:rPr>
                <w:noProof/>
                <w:webHidden/>
              </w:rPr>
              <w:tab/>
            </w:r>
            <w:r w:rsidR="005318F2">
              <w:rPr>
                <w:noProof/>
                <w:webHidden/>
              </w:rPr>
              <w:fldChar w:fldCharType="begin"/>
            </w:r>
            <w:r w:rsidR="005318F2">
              <w:rPr>
                <w:noProof/>
                <w:webHidden/>
              </w:rPr>
              <w:instrText xml:space="preserve"> PAGEREF _Toc118822199 \h </w:instrText>
            </w:r>
            <w:r w:rsidR="005318F2">
              <w:rPr>
                <w:noProof/>
                <w:webHidden/>
              </w:rPr>
            </w:r>
            <w:r w:rsidR="005318F2">
              <w:rPr>
                <w:noProof/>
                <w:webHidden/>
              </w:rPr>
              <w:fldChar w:fldCharType="separate"/>
            </w:r>
            <w:r w:rsidR="005318F2">
              <w:rPr>
                <w:noProof/>
                <w:webHidden/>
              </w:rPr>
              <w:t>119</w:t>
            </w:r>
            <w:r w:rsidR="005318F2">
              <w:rPr>
                <w:noProof/>
                <w:webHidden/>
              </w:rPr>
              <w:fldChar w:fldCharType="end"/>
            </w:r>
          </w:hyperlink>
        </w:p>
        <w:p w14:paraId="4D4482D6" w14:textId="10B2CB94" w:rsidR="005318F2" w:rsidRDefault="00000000" w:rsidP="005318F2">
          <w:pPr>
            <w:pStyle w:val="TOC2"/>
            <w:rPr>
              <w:rFonts w:eastAsiaTheme="minorEastAsia"/>
              <w:noProof/>
              <w:lang w:val="en-US"/>
            </w:rPr>
          </w:pPr>
          <w:hyperlink w:anchor="_Toc118822200" w:history="1">
            <w:r w:rsidR="005318F2" w:rsidRPr="005311C1">
              <w:rPr>
                <w:rStyle w:val="Hyperlink"/>
                <w:rFonts w:ascii="Calibri" w:hAnsi="Calibri"/>
                <w:noProof/>
              </w:rPr>
              <w:t>8.2</w:t>
            </w:r>
            <w:r w:rsidR="005318F2">
              <w:rPr>
                <w:rFonts w:eastAsiaTheme="minorEastAsia"/>
                <w:noProof/>
                <w:lang w:val="en-US"/>
              </w:rPr>
              <w:tab/>
            </w:r>
            <w:r w:rsidR="005318F2" w:rsidRPr="005311C1">
              <w:rPr>
                <w:rStyle w:val="Hyperlink"/>
                <w:rFonts w:ascii="Calibri" w:hAnsi="Calibri"/>
                <w:noProof/>
              </w:rPr>
              <w:t>Kompetences centra darbības pašnovērtējums Eiropas Savienības struktūrfondu un Kohēzijas fonda 2014.-2020.g. plānošanas perioda programmas ietvaros</w:t>
            </w:r>
            <w:r w:rsidR="005318F2">
              <w:rPr>
                <w:noProof/>
                <w:webHidden/>
              </w:rPr>
              <w:tab/>
            </w:r>
            <w:r w:rsidR="005318F2">
              <w:rPr>
                <w:noProof/>
                <w:webHidden/>
              </w:rPr>
              <w:fldChar w:fldCharType="begin"/>
            </w:r>
            <w:r w:rsidR="005318F2">
              <w:rPr>
                <w:noProof/>
                <w:webHidden/>
              </w:rPr>
              <w:instrText xml:space="preserve"> PAGEREF _Toc118822200 \h </w:instrText>
            </w:r>
            <w:r w:rsidR="005318F2">
              <w:rPr>
                <w:noProof/>
                <w:webHidden/>
              </w:rPr>
            </w:r>
            <w:r w:rsidR="005318F2">
              <w:rPr>
                <w:noProof/>
                <w:webHidden/>
              </w:rPr>
              <w:fldChar w:fldCharType="separate"/>
            </w:r>
            <w:r w:rsidR="005318F2">
              <w:rPr>
                <w:noProof/>
                <w:webHidden/>
              </w:rPr>
              <w:t>120</w:t>
            </w:r>
            <w:r w:rsidR="005318F2">
              <w:rPr>
                <w:noProof/>
                <w:webHidden/>
              </w:rPr>
              <w:fldChar w:fldCharType="end"/>
            </w:r>
          </w:hyperlink>
        </w:p>
        <w:p w14:paraId="585C3C0F" w14:textId="4F8D2CDD" w:rsidR="005318F2" w:rsidRDefault="00000000" w:rsidP="005318F2">
          <w:pPr>
            <w:pStyle w:val="TOC1"/>
            <w:rPr>
              <w:rFonts w:eastAsiaTheme="minorEastAsia"/>
              <w:noProof/>
              <w:lang w:val="en-US"/>
            </w:rPr>
          </w:pPr>
          <w:hyperlink w:anchor="_Toc118822201" w:history="1">
            <w:r w:rsidR="005318F2" w:rsidRPr="005311C1">
              <w:rPr>
                <w:rStyle w:val="Hyperlink"/>
                <w:rFonts w:ascii="Calibri" w:hAnsi="Calibri"/>
                <w:noProof/>
                <w:lang w:eastAsia="lv-LV"/>
              </w:rPr>
              <w:t>9</w:t>
            </w:r>
            <w:r w:rsidR="005318F2">
              <w:rPr>
                <w:rFonts w:eastAsiaTheme="minorEastAsia"/>
                <w:noProof/>
                <w:lang w:val="en-US"/>
              </w:rPr>
              <w:tab/>
            </w:r>
            <w:r w:rsidR="005318F2" w:rsidRPr="005311C1">
              <w:rPr>
                <w:rStyle w:val="Hyperlink"/>
                <w:rFonts w:ascii="Calibri" w:hAnsi="Calibri"/>
                <w:noProof/>
                <w:lang w:eastAsia="lv-LV"/>
              </w:rPr>
              <w:t>Darbības sadarbības uzsākšanai ar līdzīgām organizācijām</w:t>
            </w:r>
            <w:r w:rsidR="005318F2">
              <w:rPr>
                <w:noProof/>
                <w:webHidden/>
              </w:rPr>
              <w:tab/>
            </w:r>
            <w:r w:rsidR="005318F2">
              <w:rPr>
                <w:noProof/>
                <w:webHidden/>
              </w:rPr>
              <w:fldChar w:fldCharType="begin"/>
            </w:r>
            <w:r w:rsidR="005318F2">
              <w:rPr>
                <w:noProof/>
                <w:webHidden/>
              </w:rPr>
              <w:instrText xml:space="preserve"> PAGEREF _Toc118822201 \h </w:instrText>
            </w:r>
            <w:r w:rsidR="005318F2">
              <w:rPr>
                <w:noProof/>
                <w:webHidden/>
              </w:rPr>
            </w:r>
            <w:r w:rsidR="005318F2">
              <w:rPr>
                <w:noProof/>
                <w:webHidden/>
              </w:rPr>
              <w:fldChar w:fldCharType="separate"/>
            </w:r>
            <w:r w:rsidR="005318F2">
              <w:rPr>
                <w:noProof/>
                <w:webHidden/>
              </w:rPr>
              <w:t>121</w:t>
            </w:r>
            <w:r w:rsidR="005318F2">
              <w:rPr>
                <w:noProof/>
                <w:webHidden/>
              </w:rPr>
              <w:fldChar w:fldCharType="end"/>
            </w:r>
          </w:hyperlink>
        </w:p>
        <w:p w14:paraId="6578F000" w14:textId="68CEB399" w:rsidR="005318F2" w:rsidRDefault="00000000" w:rsidP="005318F2">
          <w:pPr>
            <w:pStyle w:val="TOC1"/>
            <w:rPr>
              <w:rFonts w:eastAsiaTheme="minorEastAsia"/>
              <w:noProof/>
              <w:lang w:val="en-US"/>
            </w:rPr>
          </w:pPr>
          <w:hyperlink w:anchor="_Toc118822202" w:history="1">
            <w:r w:rsidR="005318F2" w:rsidRPr="005311C1">
              <w:rPr>
                <w:rStyle w:val="Hyperlink"/>
                <w:rFonts w:ascii="Calibri" w:hAnsi="Calibri"/>
                <w:noProof/>
                <w:lang w:eastAsia="lv-LV"/>
              </w:rPr>
              <w:t>10</w:t>
            </w:r>
            <w:r w:rsidR="005318F2">
              <w:rPr>
                <w:rFonts w:eastAsiaTheme="minorEastAsia"/>
                <w:noProof/>
                <w:lang w:val="en-US"/>
              </w:rPr>
              <w:tab/>
            </w:r>
            <w:r w:rsidR="005318F2" w:rsidRPr="005311C1">
              <w:rPr>
                <w:rStyle w:val="Hyperlink"/>
                <w:rFonts w:ascii="Calibri" w:hAnsi="Calibri"/>
                <w:noProof/>
                <w:lang w:eastAsia="lv-LV"/>
              </w:rPr>
              <w:t>Starpnozaru atbalstāmie virzieni</w:t>
            </w:r>
            <w:r w:rsidR="005318F2">
              <w:rPr>
                <w:noProof/>
                <w:webHidden/>
              </w:rPr>
              <w:tab/>
            </w:r>
            <w:r w:rsidR="005318F2">
              <w:rPr>
                <w:noProof/>
                <w:webHidden/>
              </w:rPr>
              <w:fldChar w:fldCharType="begin"/>
            </w:r>
            <w:r w:rsidR="005318F2">
              <w:rPr>
                <w:noProof/>
                <w:webHidden/>
              </w:rPr>
              <w:instrText xml:space="preserve"> PAGEREF _Toc118822202 \h </w:instrText>
            </w:r>
            <w:r w:rsidR="005318F2">
              <w:rPr>
                <w:noProof/>
                <w:webHidden/>
              </w:rPr>
            </w:r>
            <w:r w:rsidR="005318F2">
              <w:rPr>
                <w:noProof/>
                <w:webHidden/>
              </w:rPr>
              <w:fldChar w:fldCharType="separate"/>
            </w:r>
            <w:r w:rsidR="005318F2">
              <w:rPr>
                <w:noProof/>
                <w:webHidden/>
              </w:rPr>
              <w:t>123</w:t>
            </w:r>
            <w:r w:rsidR="005318F2">
              <w:rPr>
                <w:noProof/>
                <w:webHidden/>
              </w:rPr>
              <w:fldChar w:fldCharType="end"/>
            </w:r>
          </w:hyperlink>
        </w:p>
        <w:p w14:paraId="6B9C270F" w14:textId="655B660B" w:rsidR="005318F2" w:rsidRDefault="00000000" w:rsidP="005318F2">
          <w:pPr>
            <w:pStyle w:val="TOC2"/>
            <w:rPr>
              <w:rFonts w:eastAsiaTheme="minorEastAsia"/>
              <w:noProof/>
              <w:lang w:val="en-US"/>
            </w:rPr>
          </w:pPr>
          <w:hyperlink w:anchor="_Toc118822203" w:history="1">
            <w:r w:rsidR="005318F2" w:rsidRPr="005311C1">
              <w:rPr>
                <w:rStyle w:val="Hyperlink"/>
                <w:rFonts w:ascii="Calibri" w:hAnsi="Calibri"/>
                <w:noProof/>
              </w:rPr>
              <w:t>10.1 Darbības plāns saimnieciskās darbības veicējiem starpnozaru pētījumu veikšanai</w:t>
            </w:r>
            <w:r w:rsidR="005318F2">
              <w:rPr>
                <w:noProof/>
                <w:webHidden/>
              </w:rPr>
              <w:tab/>
            </w:r>
            <w:r w:rsidR="005318F2">
              <w:rPr>
                <w:noProof/>
                <w:webHidden/>
              </w:rPr>
              <w:fldChar w:fldCharType="begin"/>
            </w:r>
            <w:r w:rsidR="005318F2">
              <w:rPr>
                <w:noProof/>
                <w:webHidden/>
              </w:rPr>
              <w:instrText xml:space="preserve"> PAGEREF _Toc118822203 \h </w:instrText>
            </w:r>
            <w:r w:rsidR="005318F2">
              <w:rPr>
                <w:noProof/>
                <w:webHidden/>
              </w:rPr>
            </w:r>
            <w:r w:rsidR="005318F2">
              <w:rPr>
                <w:noProof/>
                <w:webHidden/>
              </w:rPr>
              <w:fldChar w:fldCharType="separate"/>
            </w:r>
            <w:r w:rsidR="005318F2">
              <w:rPr>
                <w:noProof/>
                <w:webHidden/>
              </w:rPr>
              <w:t>125</w:t>
            </w:r>
            <w:r w:rsidR="005318F2">
              <w:rPr>
                <w:noProof/>
                <w:webHidden/>
              </w:rPr>
              <w:fldChar w:fldCharType="end"/>
            </w:r>
          </w:hyperlink>
        </w:p>
        <w:p w14:paraId="60935C57" w14:textId="3F58A6CF" w:rsidR="005318F2" w:rsidRDefault="00000000" w:rsidP="005318F2">
          <w:pPr>
            <w:pStyle w:val="TOC2"/>
            <w:rPr>
              <w:rFonts w:eastAsiaTheme="minorEastAsia"/>
              <w:noProof/>
              <w:lang w:val="en-US"/>
            </w:rPr>
          </w:pPr>
          <w:hyperlink w:anchor="_Toc118822204" w:history="1">
            <w:r w:rsidR="005318F2" w:rsidRPr="005311C1">
              <w:rPr>
                <w:rStyle w:val="Hyperlink"/>
                <w:rFonts w:ascii="Calibri" w:hAnsi="Calibri"/>
                <w:noProof/>
              </w:rPr>
              <w:t>10.2. Starpnozaru projektu ietvari</w:t>
            </w:r>
            <w:r w:rsidR="005318F2">
              <w:rPr>
                <w:noProof/>
                <w:webHidden/>
              </w:rPr>
              <w:tab/>
            </w:r>
            <w:r w:rsidR="005318F2">
              <w:rPr>
                <w:noProof/>
                <w:webHidden/>
              </w:rPr>
              <w:fldChar w:fldCharType="begin"/>
            </w:r>
            <w:r w:rsidR="005318F2">
              <w:rPr>
                <w:noProof/>
                <w:webHidden/>
              </w:rPr>
              <w:instrText xml:space="preserve"> PAGEREF _Toc118822204 \h </w:instrText>
            </w:r>
            <w:r w:rsidR="005318F2">
              <w:rPr>
                <w:noProof/>
                <w:webHidden/>
              </w:rPr>
            </w:r>
            <w:r w:rsidR="005318F2">
              <w:rPr>
                <w:noProof/>
                <w:webHidden/>
              </w:rPr>
              <w:fldChar w:fldCharType="separate"/>
            </w:r>
            <w:r w:rsidR="005318F2">
              <w:rPr>
                <w:noProof/>
                <w:webHidden/>
              </w:rPr>
              <w:t>125</w:t>
            </w:r>
            <w:r w:rsidR="005318F2">
              <w:rPr>
                <w:noProof/>
                <w:webHidden/>
              </w:rPr>
              <w:fldChar w:fldCharType="end"/>
            </w:r>
          </w:hyperlink>
        </w:p>
        <w:p w14:paraId="104A530B" w14:textId="6FF28015" w:rsidR="005318F2" w:rsidRDefault="00000000" w:rsidP="005318F2">
          <w:pPr>
            <w:pStyle w:val="TOC1"/>
            <w:rPr>
              <w:rFonts w:eastAsiaTheme="minorEastAsia"/>
              <w:noProof/>
              <w:lang w:val="en-US"/>
            </w:rPr>
          </w:pPr>
          <w:hyperlink w:anchor="_Toc118822205" w:history="1">
            <w:r w:rsidR="005318F2" w:rsidRPr="005311C1">
              <w:rPr>
                <w:rStyle w:val="Hyperlink"/>
                <w:rFonts w:ascii="Calibri" w:hAnsi="Calibri"/>
                <w:noProof/>
              </w:rPr>
              <w:t>11</w:t>
            </w:r>
            <w:r w:rsidR="005318F2">
              <w:rPr>
                <w:rFonts w:eastAsiaTheme="minorEastAsia"/>
                <w:noProof/>
                <w:lang w:val="en-US"/>
              </w:rPr>
              <w:tab/>
            </w:r>
            <w:r w:rsidR="005318F2" w:rsidRPr="005311C1">
              <w:rPr>
                <w:rStyle w:val="Hyperlink"/>
                <w:rFonts w:ascii="Calibri" w:hAnsi="Calibri"/>
                <w:noProof/>
              </w:rPr>
              <w:t>Izmantotā literatūra</w:t>
            </w:r>
            <w:r w:rsidR="005318F2">
              <w:rPr>
                <w:noProof/>
                <w:webHidden/>
              </w:rPr>
              <w:tab/>
            </w:r>
            <w:r w:rsidR="005318F2">
              <w:rPr>
                <w:noProof/>
                <w:webHidden/>
              </w:rPr>
              <w:fldChar w:fldCharType="begin"/>
            </w:r>
            <w:r w:rsidR="005318F2">
              <w:rPr>
                <w:noProof/>
                <w:webHidden/>
              </w:rPr>
              <w:instrText xml:space="preserve"> PAGEREF _Toc118822205 \h </w:instrText>
            </w:r>
            <w:r w:rsidR="005318F2">
              <w:rPr>
                <w:noProof/>
                <w:webHidden/>
              </w:rPr>
            </w:r>
            <w:r w:rsidR="005318F2">
              <w:rPr>
                <w:noProof/>
                <w:webHidden/>
              </w:rPr>
              <w:fldChar w:fldCharType="separate"/>
            </w:r>
            <w:r w:rsidR="005318F2">
              <w:rPr>
                <w:noProof/>
                <w:webHidden/>
              </w:rPr>
              <w:t>127</w:t>
            </w:r>
            <w:r w:rsidR="005318F2">
              <w:rPr>
                <w:noProof/>
                <w:webHidden/>
              </w:rPr>
              <w:fldChar w:fldCharType="end"/>
            </w:r>
          </w:hyperlink>
        </w:p>
        <w:p w14:paraId="7B05D309" w14:textId="0E6093E2" w:rsidR="00B0124A" w:rsidRPr="00CF29A9" w:rsidRDefault="00B0124A" w:rsidP="00376E93">
          <w:pPr>
            <w:spacing w:before="0" w:after="0" w:line="240" w:lineRule="auto"/>
            <w:rPr>
              <w:rFonts w:ascii="Calibri" w:hAnsi="Calibri"/>
            </w:rPr>
          </w:pPr>
          <w:r w:rsidRPr="00BD1CC6">
            <w:rPr>
              <w:rFonts w:ascii="Calibri" w:hAnsi="Calibri"/>
              <w:b/>
              <w:bCs/>
            </w:rPr>
            <w:fldChar w:fldCharType="end"/>
          </w:r>
        </w:p>
      </w:sdtContent>
    </w:sdt>
    <w:p w14:paraId="297E020C" w14:textId="77777777" w:rsidR="00504155" w:rsidRPr="00CF29A9" w:rsidRDefault="00504155" w:rsidP="001B5B8C">
      <w:pPr>
        <w:pStyle w:val="Heading1"/>
        <w:numPr>
          <w:ilvl w:val="0"/>
          <w:numId w:val="0"/>
        </w:numPr>
        <w:ind w:left="1282"/>
        <w:rPr>
          <w:rFonts w:ascii="Calibri" w:hAnsi="Calibri"/>
        </w:rPr>
      </w:pPr>
      <w:bookmarkStart w:id="5" w:name="_Toc442716921"/>
      <w:bookmarkStart w:id="6" w:name="_Toc443515628"/>
      <w:bookmarkStart w:id="7" w:name="_Toc450850096"/>
      <w:bookmarkStart w:id="8" w:name="_Toc530602562"/>
      <w:bookmarkStart w:id="9" w:name="_Toc118822143"/>
      <w:bookmarkStart w:id="10" w:name="_Toc432696736"/>
      <w:bookmarkStart w:id="11" w:name="_Toc438462777"/>
      <w:bookmarkStart w:id="12" w:name="_Toc438566755"/>
      <w:bookmarkStart w:id="13" w:name="_Toc438574741"/>
      <w:bookmarkStart w:id="14" w:name="_Toc438591811"/>
      <w:r w:rsidRPr="00CF29A9">
        <w:rPr>
          <w:rFonts w:ascii="Calibri" w:hAnsi="Calibri"/>
        </w:rPr>
        <w:lastRenderedPageBreak/>
        <w:t>Kopsavilkums</w:t>
      </w:r>
      <w:bookmarkEnd w:id="5"/>
      <w:bookmarkEnd w:id="6"/>
      <w:bookmarkEnd w:id="7"/>
      <w:bookmarkEnd w:id="8"/>
      <w:bookmarkEnd w:id="9"/>
    </w:p>
    <w:p w14:paraId="622150E9" w14:textId="77777777" w:rsidR="00D65BAA" w:rsidRPr="00CF29A9" w:rsidRDefault="00D65BAA" w:rsidP="00D65BAA">
      <w:pPr>
        <w:rPr>
          <w:rFonts w:ascii="Calibri" w:hAnsi="Calibri"/>
        </w:rPr>
      </w:pPr>
      <w:r w:rsidRPr="00CF29A9">
        <w:rPr>
          <w:rFonts w:ascii="Calibri" w:hAnsi="Calibri"/>
        </w:rPr>
        <w:t xml:space="preserve">Stratēģijas uzdevums ir identificēt </w:t>
      </w:r>
      <w:r w:rsidR="00EC2DDF" w:rsidRPr="00CF29A9">
        <w:rPr>
          <w:rFonts w:ascii="Calibri" w:hAnsi="Calibri"/>
        </w:rPr>
        <w:t>Viedo materiālu</w:t>
      </w:r>
      <w:r w:rsidR="00206F28">
        <w:rPr>
          <w:rFonts w:ascii="Calibri" w:hAnsi="Calibri"/>
        </w:rPr>
        <w:t xml:space="preserve"> un tehnoloģijas</w:t>
      </w:r>
      <w:r w:rsidR="00EC2DDF" w:rsidRPr="00CF29A9">
        <w:rPr>
          <w:rFonts w:ascii="Calibri" w:hAnsi="Calibri"/>
        </w:rPr>
        <w:t xml:space="preserve"> kompetences centra </w:t>
      </w:r>
      <w:r w:rsidRPr="00CF29A9">
        <w:rPr>
          <w:rFonts w:ascii="Calibri" w:hAnsi="Calibri"/>
        </w:rPr>
        <w:t>(</w:t>
      </w:r>
      <w:r w:rsidR="0014795A" w:rsidRPr="00CF29A9">
        <w:rPr>
          <w:rFonts w:ascii="Calibri" w:hAnsi="Calibri"/>
        </w:rPr>
        <w:t xml:space="preserve">turpmāk - </w:t>
      </w:r>
      <w:r w:rsidR="00EC2DDF" w:rsidRPr="00CF29A9">
        <w:rPr>
          <w:rFonts w:ascii="Calibri" w:hAnsi="Calibri"/>
        </w:rPr>
        <w:t>VMKC</w:t>
      </w:r>
      <w:r w:rsidRPr="00CF29A9">
        <w:rPr>
          <w:rFonts w:ascii="Calibri" w:hAnsi="Calibri"/>
        </w:rPr>
        <w:t xml:space="preserve">) </w:t>
      </w:r>
      <w:r w:rsidR="0068691C" w:rsidRPr="00CF29A9">
        <w:rPr>
          <w:rFonts w:ascii="Calibri" w:hAnsi="Calibri"/>
        </w:rPr>
        <w:t xml:space="preserve">nozares </w:t>
      </w:r>
      <w:r w:rsidRPr="00CF29A9">
        <w:rPr>
          <w:rFonts w:ascii="Calibri" w:hAnsi="Calibri"/>
        </w:rPr>
        <w:t>inovācijās balstītas attīstības vajadzības un iespējas, izaugsmes šķēršļus un problēmas, k</w:t>
      </w:r>
      <w:r w:rsidR="003347C6" w:rsidRPr="00CF29A9">
        <w:rPr>
          <w:rFonts w:ascii="Calibri" w:hAnsi="Calibri"/>
        </w:rPr>
        <w:t>ā</w:t>
      </w:r>
      <w:r w:rsidRPr="00CF29A9">
        <w:rPr>
          <w:rFonts w:ascii="Calibri" w:hAnsi="Calibri"/>
        </w:rPr>
        <w:t xml:space="preserve"> arī formulēt ietvaru un darbības, kuru rezultātā:</w:t>
      </w:r>
    </w:p>
    <w:p w14:paraId="3329F095" w14:textId="77777777" w:rsidR="00D254DF" w:rsidRPr="00CF29A9" w:rsidRDefault="00D254DF" w:rsidP="001B4E17">
      <w:pPr>
        <w:pStyle w:val="BulletsF"/>
        <w:numPr>
          <w:ilvl w:val="0"/>
          <w:numId w:val="29"/>
        </w:numPr>
      </w:pPr>
      <w:r w:rsidRPr="00CF29A9">
        <w:t xml:space="preserve">Kompetences centra ietvaros </w:t>
      </w:r>
      <w:r w:rsidR="0094266E" w:rsidRPr="00CF29A9">
        <w:t xml:space="preserve">attīstīsies </w:t>
      </w:r>
      <w:r w:rsidRPr="00CF29A9">
        <w:t>ilgtspējīga sadarbība starp komersantiem, pētniecības organizācijām un augstākās izglītības iestādēm</w:t>
      </w:r>
      <w:r w:rsidR="0094266E" w:rsidRPr="00CF29A9">
        <w:t>, īstenojot Kompetences centra projektus.</w:t>
      </w:r>
      <w:r w:rsidRPr="00CF29A9">
        <w:t xml:space="preserve"> </w:t>
      </w:r>
      <w:r w:rsidR="0094266E" w:rsidRPr="00CF29A9">
        <w:t>S</w:t>
      </w:r>
      <w:r w:rsidRPr="00CF29A9">
        <w:t xml:space="preserve">adarbības mērķis </w:t>
      </w:r>
      <w:r w:rsidR="0094266E" w:rsidRPr="00CF29A9">
        <w:t xml:space="preserve">ir </w:t>
      </w:r>
      <w:r w:rsidRPr="00CF29A9">
        <w:t>celt komersantu konkurētspēju un radīt jaunus, ienesīgus produktus, tehnoloģijas un pakalpojumus;</w:t>
      </w:r>
    </w:p>
    <w:p w14:paraId="6AFF5A38" w14:textId="77777777" w:rsidR="00D117DA" w:rsidRPr="00CF29A9" w:rsidRDefault="003347C6" w:rsidP="001B4E17">
      <w:pPr>
        <w:pStyle w:val="BulletsF"/>
        <w:numPr>
          <w:ilvl w:val="0"/>
          <w:numId w:val="29"/>
        </w:numPr>
      </w:pPr>
      <w:r w:rsidRPr="00CF29A9">
        <w:t>Kompetences centrs stimulē</w:t>
      </w:r>
      <w:r w:rsidR="0094266E" w:rsidRPr="00CF29A9">
        <w:t>s</w:t>
      </w:r>
      <w:r w:rsidRPr="00CF29A9">
        <w:t xml:space="preserve"> </w:t>
      </w:r>
      <w:r w:rsidR="00F24FDA" w:rsidRPr="00CF29A9">
        <w:t xml:space="preserve">ilgtspējīgu </w:t>
      </w:r>
      <w:r w:rsidR="00D117DA" w:rsidRPr="00CF29A9">
        <w:t xml:space="preserve">P&amp;A&amp;I </w:t>
      </w:r>
      <w:r w:rsidRPr="00CF29A9">
        <w:t xml:space="preserve">privāto </w:t>
      </w:r>
      <w:r w:rsidR="00F24FDA" w:rsidRPr="00CF29A9">
        <w:t xml:space="preserve">investīciju </w:t>
      </w:r>
      <w:r w:rsidR="00F15714" w:rsidRPr="00CF29A9">
        <w:t>pal</w:t>
      </w:r>
      <w:r w:rsidRPr="00CF29A9">
        <w:t>ie</w:t>
      </w:r>
      <w:r w:rsidR="00F15714" w:rsidRPr="00CF29A9">
        <w:t>l</w:t>
      </w:r>
      <w:r w:rsidRPr="00CF29A9">
        <w:t xml:space="preserve">ināšanos, </w:t>
      </w:r>
      <w:r w:rsidR="00F24FDA" w:rsidRPr="00CF29A9">
        <w:t xml:space="preserve">nodrošinātu </w:t>
      </w:r>
      <w:r w:rsidRPr="00CF29A9">
        <w:t>P&amp;A&amp;I darba vietu skaita palielināšanos un</w:t>
      </w:r>
      <w:r w:rsidR="00D117DA" w:rsidRPr="00CF29A9">
        <w:t xml:space="preserve"> inovatīvu uzņēmumu skait</w:t>
      </w:r>
      <w:r w:rsidRPr="00CF29A9">
        <w:t xml:space="preserve">a palielināšanos, radot </w:t>
      </w:r>
      <w:r w:rsidR="00D117DA" w:rsidRPr="00CF29A9">
        <w:t>pozitīvu ietekmi uz tautsaimniecīb</w:t>
      </w:r>
      <w:r w:rsidR="00F24FDA" w:rsidRPr="00CF29A9">
        <w:t>u</w:t>
      </w:r>
      <w:r w:rsidR="00D117DA" w:rsidRPr="00CF29A9">
        <w:t>;</w:t>
      </w:r>
    </w:p>
    <w:p w14:paraId="61350B3B" w14:textId="77777777" w:rsidR="00D117DA" w:rsidRPr="00CF29A9" w:rsidRDefault="003347C6" w:rsidP="001B4E17">
      <w:pPr>
        <w:pStyle w:val="BulletsF"/>
        <w:numPr>
          <w:ilvl w:val="0"/>
          <w:numId w:val="29"/>
        </w:numPr>
      </w:pPr>
      <w:r w:rsidRPr="00CF29A9">
        <w:t>Kompetences centrs sekmē</w:t>
      </w:r>
      <w:r w:rsidR="0094266E" w:rsidRPr="00CF29A9">
        <w:t>s</w:t>
      </w:r>
      <w:r w:rsidRPr="00CF29A9">
        <w:t xml:space="preserve"> jaunas augsti tehnoloģiskas un komerciāli ražīgas inovācijas</w:t>
      </w:r>
      <w:proofErr w:type="gramStart"/>
      <w:r w:rsidRPr="00CF29A9">
        <w:t xml:space="preserve"> un</w:t>
      </w:r>
      <w:proofErr w:type="gramEnd"/>
      <w:r w:rsidRPr="00CF29A9">
        <w:t xml:space="preserve"> </w:t>
      </w:r>
      <w:r w:rsidR="00D117DA" w:rsidRPr="00CF29A9">
        <w:t>palielinā</w:t>
      </w:r>
      <w:r w:rsidR="007C32DC" w:rsidRPr="00CF29A9">
        <w:t>sies</w:t>
      </w:r>
      <w:r w:rsidR="00D117DA" w:rsidRPr="00CF29A9">
        <w:t xml:space="preserve"> zināšanu ietilpīgu un augstāku tehnoloģiju produktu ražošanas apjoms un īpatsvars;</w:t>
      </w:r>
    </w:p>
    <w:p w14:paraId="4AFCBE0F" w14:textId="77777777" w:rsidR="00D65BAA" w:rsidRPr="00CF29A9" w:rsidRDefault="003347C6" w:rsidP="001B4E17">
      <w:pPr>
        <w:pStyle w:val="BulletsF"/>
        <w:numPr>
          <w:ilvl w:val="0"/>
          <w:numId w:val="29"/>
        </w:numPr>
      </w:pPr>
      <w:r w:rsidRPr="00CF29A9">
        <w:t>Kompetences centrs stimulē</w:t>
      </w:r>
      <w:r w:rsidR="007C32DC" w:rsidRPr="00CF29A9">
        <w:t>s</w:t>
      </w:r>
      <w:r w:rsidRPr="00CF29A9">
        <w:t xml:space="preserve"> </w:t>
      </w:r>
      <w:r w:rsidR="00D65BAA" w:rsidRPr="00CF29A9">
        <w:t xml:space="preserve">individuālo nozarē darbojošos dalībnieku izaugsmes iespējas; </w:t>
      </w:r>
    </w:p>
    <w:p w14:paraId="5D14274E" w14:textId="77777777" w:rsidR="00D65BAA" w:rsidRPr="00CF29A9" w:rsidRDefault="003347C6" w:rsidP="001B4E17">
      <w:pPr>
        <w:pStyle w:val="BulletsF"/>
        <w:numPr>
          <w:ilvl w:val="0"/>
          <w:numId w:val="29"/>
        </w:numPr>
      </w:pPr>
      <w:r w:rsidRPr="00CF29A9">
        <w:t>Kompetences centrs stimulē</w:t>
      </w:r>
      <w:r w:rsidR="007C32DC" w:rsidRPr="00CF29A9">
        <w:t>s</w:t>
      </w:r>
      <w:r w:rsidRPr="00CF29A9">
        <w:t xml:space="preserve"> </w:t>
      </w:r>
      <w:r w:rsidR="00D117DA" w:rsidRPr="00CF29A9">
        <w:t xml:space="preserve">iesaistīto uzņēmumu </w:t>
      </w:r>
      <w:r w:rsidR="00D65BAA" w:rsidRPr="00CF29A9">
        <w:t>produktivitāte</w:t>
      </w:r>
      <w:r w:rsidRPr="00CF29A9">
        <w:t>s paaugstināšanos</w:t>
      </w:r>
      <w:r w:rsidR="00D65BAA" w:rsidRPr="00CF29A9">
        <w:t>;</w:t>
      </w:r>
    </w:p>
    <w:p w14:paraId="6934BDB7" w14:textId="77777777" w:rsidR="0068691C" w:rsidRPr="00CF29A9" w:rsidRDefault="0068691C" w:rsidP="001B4E17">
      <w:pPr>
        <w:pStyle w:val="BulletsF"/>
        <w:numPr>
          <w:ilvl w:val="0"/>
          <w:numId w:val="29"/>
        </w:numPr>
      </w:pPr>
      <w:r w:rsidRPr="00CF29A9">
        <w:t>Sekmē</w:t>
      </w:r>
      <w:r w:rsidR="007C32DC" w:rsidRPr="00CF29A9">
        <w:t>s</w:t>
      </w:r>
      <w:r w:rsidRPr="00CF29A9">
        <w:t xml:space="preserve"> iesaistīto komersant</w:t>
      </w:r>
      <w:r w:rsidR="00AF33D3" w:rsidRPr="00CF29A9">
        <w:t>u</w:t>
      </w:r>
      <w:r w:rsidR="00F15714" w:rsidRPr="00CF29A9">
        <w:t xml:space="preserve"> </w:t>
      </w:r>
      <w:r w:rsidRPr="00CF29A9">
        <w:t>un pētniecības organizāciju spēju piesaistīt ārvalstu finansējumu pētniecības un attīstības darbībām;</w:t>
      </w:r>
    </w:p>
    <w:p w14:paraId="275F0247" w14:textId="77777777" w:rsidR="0068691C" w:rsidRPr="00CF29A9" w:rsidRDefault="0068691C" w:rsidP="001B4E17">
      <w:pPr>
        <w:pStyle w:val="BulletsF"/>
        <w:numPr>
          <w:ilvl w:val="0"/>
          <w:numId w:val="29"/>
        </w:numPr>
      </w:pPr>
      <w:r w:rsidRPr="00CF29A9">
        <w:t>Sekmē</w:t>
      </w:r>
      <w:r w:rsidR="007C32DC" w:rsidRPr="00CF29A9">
        <w:t>s</w:t>
      </w:r>
      <w:r w:rsidRPr="00CF29A9">
        <w:t xml:space="preserve"> sadarbība veikto pētījumu zinātnisko kvalitāti, kur kvalitātes rādītājs ir starptautisku un citētu publikāciju skaits;</w:t>
      </w:r>
    </w:p>
    <w:p w14:paraId="02E72DBF" w14:textId="77777777" w:rsidR="00D117DA" w:rsidRPr="00CF29A9" w:rsidRDefault="007C32DC" w:rsidP="001B4E17">
      <w:pPr>
        <w:pStyle w:val="BulletsF"/>
        <w:numPr>
          <w:ilvl w:val="0"/>
          <w:numId w:val="29"/>
        </w:numPr>
      </w:pPr>
      <w:r w:rsidRPr="00CF29A9">
        <w:t xml:space="preserve">Tiks </w:t>
      </w:r>
      <w:r w:rsidR="003347C6" w:rsidRPr="00CF29A9">
        <w:t>nodrošināta Kompetences centra rezultātu ilgtspēja, tai skaitā tiktu nodrošināta turpmāka privāto ieguldījumu palielināšanās</w:t>
      </w:r>
      <w:r w:rsidR="00CC61F5">
        <w:t>;</w:t>
      </w:r>
    </w:p>
    <w:p w14:paraId="79D2A497" w14:textId="77777777" w:rsidR="0014795A" w:rsidRPr="00CF29A9" w:rsidRDefault="0014795A" w:rsidP="001B4E17">
      <w:pPr>
        <w:pStyle w:val="BulletsF"/>
        <w:numPr>
          <w:ilvl w:val="0"/>
          <w:numId w:val="29"/>
        </w:numPr>
      </w:pPr>
      <w:r w:rsidRPr="00CF29A9">
        <w:t>Sekmē</w:t>
      </w:r>
      <w:r w:rsidR="007C32DC" w:rsidRPr="00CF29A9">
        <w:t>s</w:t>
      </w:r>
      <w:r w:rsidRPr="00CF29A9">
        <w:t xml:space="preserve"> starpnozaru un starptautiskas sadarbības paplašināšanos Kompetences centra realizētajos projektos</w:t>
      </w:r>
      <w:r w:rsidR="00CC61F5">
        <w:t>;</w:t>
      </w:r>
    </w:p>
    <w:p w14:paraId="21013B82" w14:textId="77777777" w:rsidR="0014795A" w:rsidRPr="00CF29A9" w:rsidRDefault="0014795A" w:rsidP="001B4E17">
      <w:pPr>
        <w:pStyle w:val="BulletsF"/>
        <w:numPr>
          <w:ilvl w:val="0"/>
          <w:numId w:val="29"/>
        </w:numPr>
      </w:pPr>
      <w:r w:rsidRPr="00CF29A9">
        <w:t>Stimulē</w:t>
      </w:r>
      <w:r w:rsidR="007C32DC" w:rsidRPr="00CF29A9">
        <w:t>s</w:t>
      </w:r>
      <w:r w:rsidRPr="00CF29A9">
        <w:t xml:space="preserve"> esošo komersantu biznesa prakses efektivizāciju un modernizāciju saskaņā ar nozares pasaules līmeņa standartiem.</w:t>
      </w:r>
    </w:p>
    <w:p w14:paraId="47549E00" w14:textId="77777777" w:rsidR="002F3697" w:rsidRPr="00CF29A9" w:rsidRDefault="002F3697" w:rsidP="007838ED">
      <w:pPr>
        <w:spacing w:before="240"/>
        <w:rPr>
          <w:rFonts w:ascii="Calibri" w:hAnsi="Calibri"/>
        </w:rPr>
      </w:pPr>
      <w:r w:rsidRPr="00CF29A9">
        <w:rPr>
          <w:rFonts w:ascii="Calibri" w:hAnsi="Calibri"/>
        </w:rPr>
        <w:t xml:space="preserve">Kompetences centrs ietver </w:t>
      </w:r>
      <w:r w:rsidR="00271251" w:rsidRPr="00CF29A9">
        <w:rPr>
          <w:rFonts w:ascii="Calibri" w:hAnsi="Calibri"/>
        </w:rPr>
        <w:t>viedo materiā</w:t>
      </w:r>
      <w:r w:rsidR="0022197D" w:rsidRPr="00CF29A9">
        <w:rPr>
          <w:rFonts w:ascii="Calibri" w:hAnsi="Calibri"/>
        </w:rPr>
        <w:t>l</w:t>
      </w:r>
      <w:r w:rsidR="00271251" w:rsidRPr="00CF29A9">
        <w:rPr>
          <w:rFonts w:ascii="Calibri" w:hAnsi="Calibri"/>
        </w:rPr>
        <w:t xml:space="preserve">u un tehnoloģiju jomu, kā </w:t>
      </w:r>
      <w:r w:rsidRPr="00CF29A9">
        <w:rPr>
          <w:rFonts w:ascii="Calibri" w:hAnsi="Calibri"/>
        </w:rPr>
        <w:t>arī biotehnoloģijas un vides jautājumus</w:t>
      </w:r>
      <w:r w:rsidR="0010606F" w:rsidRPr="00CF29A9">
        <w:rPr>
          <w:rFonts w:ascii="Calibri" w:hAnsi="Calibri"/>
        </w:rPr>
        <w:t>,</w:t>
      </w:r>
      <w:r w:rsidRPr="00CF29A9">
        <w:rPr>
          <w:rFonts w:ascii="Calibri" w:hAnsi="Calibri"/>
        </w:rPr>
        <w:t xml:space="preserve"> kā </w:t>
      </w:r>
      <w:r w:rsidR="0010606F" w:rsidRPr="00CF29A9">
        <w:rPr>
          <w:rFonts w:ascii="Calibri" w:hAnsi="Calibri"/>
        </w:rPr>
        <w:t>nozares un problēmu loku, kuru</w:t>
      </w:r>
      <w:r w:rsidRPr="00CF29A9">
        <w:rPr>
          <w:rFonts w:ascii="Calibri" w:hAnsi="Calibri"/>
        </w:rPr>
        <w:t xml:space="preserve"> </w:t>
      </w:r>
      <w:r w:rsidR="0010606F" w:rsidRPr="00CF29A9">
        <w:rPr>
          <w:rFonts w:ascii="Calibri" w:hAnsi="Calibri"/>
        </w:rPr>
        <w:t xml:space="preserve">risinājumos </w:t>
      </w:r>
      <w:r w:rsidRPr="00CF29A9">
        <w:rPr>
          <w:rFonts w:ascii="Calibri" w:hAnsi="Calibri"/>
        </w:rPr>
        <w:t xml:space="preserve">plaši izmanto viedos materiālus un ar viedo materiālu </w:t>
      </w:r>
      <w:r w:rsidR="00271251" w:rsidRPr="00CF29A9">
        <w:rPr>
          <w:rFonts w:ascii="Calibri" w:hAnsi="Calibri"/>
        </w:rPr>
        <w:t xml:space="preserve">un tehnoloģiju </w:t>
      </w:r>
      <w:r w:rsidRPr="00CF29A9">
        <w:rPr>
          <w:rFonts w:ascii="Calibri" w:hAnsi="Calibri"/>
        </w:rPr>
        <w:t>jomu saistītos zinātnes virzienus.</w:t>
      </w:r>
      <w:r w:rsidR="003B7D2B" w:rsidRPr="00CF29A9">
        <w:rPr>
          <w:rFonts w:ascii="Calibri" w:hAnsi="Calibri"/>
        </w:rPr>
        <w:t xml:space="preserve"> Viedo materiālu un tehnoloģiju joma nav šauri izdalāma pēc statistikas kodiem.</w:t>
      </w:r>
      <w:r w:rsidR="0010606F" w:rsidRPr="00CF29A9">
        <w:rPr>
          <w:rFonts w:ascii="Calibri" w:hAnsi="Calibri"/>
        </w:rPr>
        <w:t xml:space="preserve"> Viedo materiālu un tehnoloģiju joma robežojas un daļēji pārklājas ar enerģētikas, farmācijas, pārtikas</w:t>
      </w:r>
      <w:r w:rsidR="00271251" w:rsidRPr="00CF29A9">
        <w:rPr>
          <w:rFonts w:ascii="Calibri" w:hAnsi="Calibri"/>
        </w:rPr>
        <w:t>, mašīnbūves, transporta, elektronikas un IT</w:t>
      </w:r>
      <w:r w:rsidR="0010606F" w:rsidRPr="00CF29A9">
        <w:rPr>
          <w:rFonts w:ascii="Calibri" w:hAnsi="Calibri"/>
        </w:rPr>
        <w:t>. Tāpēc kompetences centrs</w:t>
      </w:r>
      <w:r w:rsidR="007006E5" w:rsidRPr="00CF29A9">
        <w:rPr>
          <w:rFonts w:ascii="Calibri" w:hAnsi="Calibri"/>
        </w:rPr>
        <w:t xml:space="preserve"> </w:t>
      </w:r>
      <w:r w:rsidR="00271251" w:rsidRPr="00CF29A9">
        <w:rPr>
          <w:rFonts w:ascii="Calibri" w:hAnsi="Calibri"/>
        </w:rPr>
        <w:t xml:space="preserve">meklē projektus </w:t>
      </w:r>
      <w:r w:rsidR="0010606F" w:rsidRPr="00F070DE">
        <w:rPr>
          <w:rFonts w:ascii="Calibri" w:hAnsi="Calibri"/>
        </w:rPr>
        <w:t xml:space="preserve">ap </w:t>
      </w:r>
      <w:r w:rsidR="00AC3DBF" w:rsidRPr="00F070DE">
        <w:rPr>
          <w:rFonts w:ascii="Calibri" w:hAnsi="Calibri"/>
        </w:rPr>
        <w:t xml:space="preserve">uzdevumiem un </w:t>
      </w:r>
      <w:r w:rsidR="00E007AA" w:rsidRPr="00F070DE">
        <w:rPr>
          <w:rFonts w:ascii="Calibri" w:hAnsi="Calibri"/>
        </w:rPr>
        <w:t>jomas izaicinājumiem</w:t>
      </w:r>
      <w:r w:rsidR="0010606F" w:rsidRPr="00CF29A9">
        <w:rPr>
          <w:rFonts w:ascii="Calibri" w:hAnsi="Calibri"/>
        </w:rPr>
        <w:t>,</w:t>
      </w:r>
      <w:r w:rsidR="00271251" w:rsidRPr="00CF29A9">
        <w:rPr>
          <w:rFonts w:ascii="Calibri" w:hAnsi="Calibri"/>
        </w:rPr>
        <w:t xml:space="preserve"> meklējot</w:t>
      </w:r>
      <w:r w:rsidR="0010606F" w:rsidRPr="00CF29A9">
        <w:rPr>
          <w:rFonts w:ascii="Calibri" w:hAnsi="Calibri"/>
        </w:rPr>
        <w:t xml:space="preserve"> risin</w:t>
      </w:r>
      <w:r w:rsidR="003B7D2B" w:rsidRPr="00CF29A9">
        <w:rPr>
          <w:rFonts w:ascii="Calibri" w:hAnsi="Calibri"/>
        </w:rPr>
        <w:t>ājumus, kas ir zināšanu ietilpīgi</w:t>
      </w:r>
      <w:proofErr w:type="gramStart"/>
      <w:r w:rsidR="003B7D2B" w:rsidRPr="00CF29A9">
        <w:rPr>
          <w:rFonts w:ascii="Calibri" w:hAnsi="Calibri"/>
        </w:rPr>
        <w:t xml:space="preserve"> un</w:t>
      </w:r>
      <w:proofErr w:type="gramEnd"/>
      <w:r w:rsidR="003B7D2B" w:rsidRPr="00CF29A9">
        <w:rPr>
          <w:rFonts w:ascii="Calibri" w:hAnsi="Calibri"/>
        </w:rPr>
        <w:t xml:space="preserve"> kuros</w:t>
      </w:r>
      <w:r w:rsidR="0010606F" w:rsidRPr="00CF29A9">
        <w:rPr>
          <w:rFonts w:ascii="Calibri" w:hAnsi="Calibri"/>
        </w:rPr>
        <w:t xml:space="preserve"> būtiska komponente ir jauni materiāli ar jaunām īpašībām, biotehnolo</w:t>
      </w:r>
      <w:r w:rsidR="006957E0" w:rsidRPr="00CF29A9">
        <w:rPr>
          <w:rFonts w:ascii="Calibri" w:hAnsi="Calibri"/>
        </w:rPr>
        <w:t>ģijas un</w:t>
      </w:r>
      <w:r w:rsidR="0010606F" w:rsidRPr="00CF29A9">
        <w:rPr>
          <w:rFonts w:ascii="Calibri" w:hAnsi="Calibri"/>
        </w:rPr>
        <w:t xml:space="preserve"> tīrās tehnoloģijas. </w:t>
      </w:r>
    </w:p>
    <w:p w14:paraId="143E538C" w14:textId="2C8F98C5" w:rsidR="00242AD4" w:rsidRPr="00CF29A9" w:rsidRDefault="007838ED" w:rsidP="007838ED">
      <w:pPr>
        <w:spacing w:before="240"/>
        <w:rPr>
          <w:rFonts w:ascii="Calibri" w:hAnsi="Calibri"/>
        </w:rPr>
      </w:pPr>
      <w:r w:rsidRPr="00CF29A9">
        <w:rPr>
          <w:rFonts w:ascii="Calibri" w:hAnsi="Calibri"/>
        </w:rPr>
        <w:t xml:space="preserve">Dokumentā tiek </w:t>
      </w:r>
      <w:r w:rsidR="00E84704" w:rsidRPr="00CF29A9">
        <w:rPr>
          <w:rFonts w:ascii="Calibri" w:hAnsi="Calibri"/>
        </w:rPr>
        <w:t xml:space="preserve">aprakstīta </w:t>
      </w:r>
      <w:r w:rsidR="0014795A" w:rsidRPr="00CF29A9">
        <w:rPr>
          <w:rFonts w:ascii="Calibri" w:hAnsi="Calibri"/>
        </w:rPr>
        <w:t>VMKC</w:t>
      </w:r>
      <w:r w:rsidR="00E84704" w:rsidRPr="00CF29A9">
        <w:rPr>
          <w:rFonts w:ascii="Calibri" w:hAnsi="Calibri"/>
        </w:rPr>
        <w:t xml:space="preserve"> attīstības stratēģija un identificēti</w:t>
      </w:r>
      <w:r w:rsidRPr="00CF29A9">
        <w:rPr>
          <w:rFonts w:ascii="Calibri" w:hAnsi="Calibri"/>
        </w:rPr>
        <w:t xml:space="preserve"> </w:t>
      </w:r>
      <w:r w:rsidR="002F307C">
        <w:rPr>
          <w:rFonts w:ascii="Calibri" w:hAnsi="Calibri"/>
        </w:rPr>
        <w:t>divi</w:t>
      </w:r>
      <w:r w:rsidRPr="00CF29A9">
        <w:rPr>
          <w:rFonts w:ascii="Calibri" w:hAnsi="Calibri"/>
        </w:rPr>
        <w:t xml:space="preserve"> zinātniskie virzieni</w:t>
      </w:r>
      <w:r w:rsidR="000A5B1A" w:rsidRPr="00CF29A9">
        <w:rPr>
          <w:rFonts w:ascii="Calibri" w:hAnsi="Calibri"/>
        </w:rPr>
        <w:t>,</w:t>
      </w:r>
      <w:r w:rsidRPr="00CF29A9">
        <w:rPr>
          <w:rFonts w:ascii="Calibri" w:hAnsi="Calibri"/>
        </w:rPr>
        <w:t xml:space="preserve"> kas </w:t>
      </w:r>
      <w:r w:rsidR="00F070DE">
        <w:rPr>
          <w:rFonts w:ascii="Calibri" w:hAnsi="Calibri"/>
        </w:rPr>
        <w:t>savstarpēji pārklājas un papildina viens otru:</w:t>
      </w:r>
    </w:p>
    <w:p w14:paraId="3617EAC4" w14:textId="77777777" w:rsidR="00242AD4" w:rsidRPr="00BD1CC6" w:rsidRDefault="00242AD4" w:rsidP="00BD1CC6">
      <w:pPr>
        <w:pStyle w:val="ListParagraph"/>
        <w:numPr>
          <w:ilvl w:val="0"/>
          <w:numId w:val="49"/>
        </w:numPr>
        <w:spacing w:before="240"/>
        <w:rPr>
          <w:rFonts w:ascii="Calibri" w:hAnsi="Calibri"/>
        </w:rPr>
      </w:pPr>
      <w:r w:rsidRPr="00BD1CC6">
        <w:rPr>
          <w:rFonts w:ascii="Calibri" w:hAnsi="Calibri"/>
        </w:rPr>
        <w:t xml:space="preserve">viedie materiāli, </w:t>
      </w:r>
    </w:p>
    <w:p w14:paraId="4E9630ED" w14:textId="77777777" w:rsidR="00242AD4" w:rsidRPr="00BD1CC6" w:rsidRDefault="00242AD4" w:rsidP="00BD1CC6">
      <w:pPr>
        <w:pStyle w:val="ListParagraph"/>
        <w:numPr>
          <w:ilvl w:val="0"/>
          <w:numId w:val="49"/>
        </w:numPr>
        <w:spacing w:before="240"/>
        <w:rPr>
          <w:rFonts w:ascii="Calibri" w:hAnsi="Calibri"/>
        </w:rPr>
      </w:pPr>
      <w:r w:rsidRPr="00BD1CC6">
        <w:rPr>
          <w:rFonts w:ascii="Calibri" w:hAnsi="Calibri"/>
        </w:rPr>
        <w:t>biotehnoloģija</w:t>
      </w:r>
    </w:p>
    <w:p w14:paraId="10733046" w14:textId="77777777" w:rsidR="005040D0" w:rsidRPr="00C02069" w:rsidRDefault="005040D0" w:rsidP="00C02069">
      <w:r w:rsidRPr="005040D0">
        <w:t>Izvēlētās pētniecības jomas ir savstarpēji atkarīgas un veido nosacīti savstarpēji papild</w:t>
      </w:r>
      <w:r w:rsidRPr="00667DC4">
        <w:t>inošu sistēmu. Šādā sis</w:t>
      </w:r>
      <w:r w:rsidRPr="00EB0A60">
        <w:t>tēmā vi</w:t>
      </w:r>
      <w:r w:rsidRPr="00DB49BA">
        <w:t>edie materiāli ir daļa no mūsd</w:t>
      </w:r>
      <w:r w:rsidRPr="00862B9F">
        <w:t>ienu vides izaicinājumu risinājum</w:t>
      </w:r>
      <w:r w:rsidRPr="00E635AA">
        <w:t>a</w:t>
      </w:r>
      <w:proofErr w:type="gramStart"/>
      <w:r w:rsidRPr="00E635AA">
        <w:t xml:space="preserve"> un</w:t>
      </w:r>
      <w:proofErr w:type="gramEnd"/>
      <w:r w:rsidRPr="00E635AA">
        <w:t xml:space="preserve"> biotehnoloģijas ir gan </w:t>
      </w:r>
      <w:r w:rsidRPr="00B31CDA">
        <w:lastRenderedPageBreak/>
        <w:t>atbalsta tehnoloģijas viedo materiālu radīša</w:t>
      </w:r>
      <w:r w:rsidRPr="005D421E">
        <w:t>nai, gan tehnoloģijas, kuru mērķis ir</w:t>
      </w:r>
      <w:r w:rsidRPr="0032308D">
        <w:t xml:space="preserve"> samazin</w:t>
      </w:r>
      <w:r w:rsidRPr="0094706B">
        <w:t xml:space="preserve">āt </w:t>
      </w:r>
      <w:r w:rsidRPr="004D5830">
        <w:t>a</w:t>
      </w:r>
      <w:r w:rsidRPr="0021035A">
        <w:t>ntr</w:t>
      </w:r>
      <w:r w:rsidRPr="00A228F4">
        <w:t xml:space="preserve">opogēno </w:t>
      </w:r>
      <w:r w:rsidRPr="00F60C94">
        <w:t xml:space="preserve">spiedienu </w:t>
      </w:r>
      <w:r w:rsidRPr="00E96E9A">
        <w:t>uz vidi</w:t>
      </w:r>
      <w:r w:rsidRPr="00C02069">
        <w:t>, lietojot tehnoloģijas, kuru izejvielas nāk no vides un kuru blakusprodukti un rezultāts ir labāk atgriežams vidē.</w:t>
      </w:r>
    </w:p>
    <w:p w14:paraId="2E0FAF98" w14:textId="77777777" w:rsidR="0068691C" w:rsidRPr="00CF29A9" w:rsidRDefault="0032037A" w:rsidP="007838ED">
      <w:pPr>
        <w:spacing w:before="240"/>
        <w:rPr>
          <w:rFonts w:ascii="Calibri" w:hAnsi="Calibri"/>
        </w:rPr>
      </w:pPr>
      <w:r w:rsidRPr="00CF29A9">
        <w:rPr>
          <w:rFonts w:ascii="Calibri" w:hAnsi="Calibri"/>
        </w:rPr>
        <w:t>Šo virzienu risinājumi</w:t>
      </w:r>
      <w:r w:rsidR="00812519" w:rsidRPr="00CF29A9">
        <w:rPr>
          <w:rFonts w:ascii="Calibri" w:hAnsi="Calibri"/>
        </w:rPr>
        <w:t xml:space="preserve"> </w:t>
      </w:r>
      <w:r w:rsidR="001F71DC" w:rsidRPr="00CF29A9">
        <w:rPr>
          <w:rFonts w:ascii="Calibri" w:hAnsi="Calibri"/>
        </w:rPr>
        <w:t>tiek pielietoti</w:t>
      </w:r>
      <w:r w:rsidR="00812519" w:rsidRPr="00CF29A9">
        <w:rPr>
          <w:rFonts w:ascii="Calibri" w:hAnsi="Calibri"/>
        </w:rPr>
        <w:t xml:space="preserve"> vairāk</w:t>
      </w:r>
      <w:r w:rsidR="001F71DC" w:rsidRPr="00CF29A9">
        <w:rPr>
          <w:rFonts w:ascii="Calibri" w:hAnsi="Calibri"/>
        </w:rPr>
        <w:t>ā</w:t>
      </w:r>
      <w:r w:rsidR="00812519" w:rsidRPr="00CF29A9">
        <w:rPr>
          <w:rFonts w:ascii="Calibri" w:hAnsi="Calibri"/>
        </w:rPr>
        <w:t>s</w:t>
      </w:r>
      <w:r w:rsidR="007838ED" w:rsidRPr="00CF29A9">
        <w:rPr>
          <w:rFonts w:ascii="Calibri" w:hAnsi="Calibri"/>
        </w:rPr>
        <w:t xml:space="preserve"> </w:t>
      </w:r>
      <w:r w:rsidR="001F71DC" w:rsidRPr="00CF29A9">
        <w:rPr>
          <w:rFonts w:ascii="Calibri" w:hAnsi="Calibri"/>
        </w:rPr>
        <w:t xml:space="preserve">tautsaimniecības </w:t>
      </w:r>
      <w:r w:rsidR="007838ED" w:rsidRPr="00CF29A9">
        <w:rPr>
          <w:rFonts w:ascii="Calibri" w:hAnsi="Calibri"/>
        </w:rPr>
        <w:t>nozar</w:t>
      </w:r>
      <w:r w:rsidR="001F71DC" w:rsidRPr="00CF29A9">
        <w:rPr>
          <w:rFonts w:ascii="Calibri" w:hAnsi="Calibri"/>
        </w:rPr>
        <w:t>ē</w:t>
      </w:r>
      <w:r w:rsidR="00812519" w:rsidRPr="00CF29A9">
        <w:rPr>
          <w:rFonts w:ascii="Calibri" w:hAnsi="Calibri"/>
        </w:rPr>
        <w:t>s, kuru</w:t>
      </w:r>
      <w:r w:rsidR="007838ED" w:rsidRPr="00CF29A9">
        <w:rPr>
          <w:rFonts w:ascii="Calibri" w:hAnsi="Calibri"/>
        </w:rPr>
        <w:t xml:space="preserve"> iesaistītajiem dalībniekiem ir vienot</w:t>
      </w:r>
      <w:r w:rsidR="0068691C" w:rsidRPr="00CF29A9">
        <w:rPr>
          <w:rFonts w:ascii="Calibri" w:hAnsi="Calibri"/>
        </w:rPr>
        <w:t>i</w:t>
      </w:r>
      <w:r w:rsidR="007838ED" w:rsidRPr="00CF29A9">
        <w:rPr>
          <w:rFonts w:ascii="Calibri" w:hAnsi="Calibri"/>
        </w:rPr>
        <w:t xml:space="preserve"> mērķi</w:t>
      </w:r>
      <w:r w:rsidR="00C47051" w:rsidRPr="00CF29A9">
        <w:rPr>
          <w:rFonts w:ascii="Calibri" w:hAnsi="Calibri"/>
        </w:rPr>
        <w:t xml:space="preserve">: </w:t>
      </w:r>
    </w:p>
    <w:p w14:paraId="2AD01C9B" w14:textId="77777777" w:rsidR="00242AD4" w:rsidRPr="00CF29A9" w:rsidRDefault="00C36A37" w:rsidP="00BD1CC6">
      <w:pPr>
        <w:pStyle w:val="ListParagraph"/>
        <w:numPr>
          <w:ilvl w:val="0"/>
          <w:numId w:val="18"/>
        </w:numPr>
        <w:spacing w:before="240"/>
        <w:rPr>
          <w:rFonts w:ascii="Calibri" w:hAnsi="Calibri"/>
        </w:rPr>
      </w:pPr>
      <w:r w:rsidRPr="00CF29A9">
        <w:rPr>
          <w:rFonts w:ascii="Calibri" w:hAnsi="Calibri"/>
        </w:rPr>
        <w:t xml:space="preserve">Jauni materiāli. </w:t>
      </w:r>
      <w:r w:rsidR="004C3FB7" w:rsidRPr="00CF29A9">
        <w:rPr>
          <w:rFonts w:ascii="Calibri" w:hAnsi="Calibri"/>
        </w:rPr>
        <w:t>Izmantojot pašreizējo tehnoloģiju līmeni r</w:t>
      </w:r>
      <w:r w:rsidR="0068691C" w:rsidRPr="00CF29A9">
        <w:rPr>
          <w:rFonts w:ascii="Calibri" w:hAnsi="Calibri"/>
        </w:rPr>
        <w:t>adīt un ieviest ražošanā jaunus materiālu</w:t>
      </w:r>
      <w:r w:rsidR="00F15714" w:rsidRPr="00CF29A9">
        <w:rPr>
          <w:rFonts w:ascii="Calibri" w:hAnsi="Calibri"/>
        </w:rPr>
        <w:t>s, ar jaunām pieprasītām īpašībā</w:t>
      </w:r>
      <w:r w:rsidR="0068691C" w:rsidRPr="00CF29A9">
        <w:rPr>
          <w:rFonts w:ascii="Calibri" w:hAnsi="Calibri"/>
        </w:rPr>
        <w:t>m</w:t>
      </w:r>
      <w:r w:rsidR="00153221">
        <w:rPr>
          <w:rFonts w:ascii="Calibri" w:hAnsi="Calibri"/>
        </w:rPr>
        <w:t>;</w:t>
      </w:r>
      <w:r w:rsidR="0068691C" w:rsidRPr="00CF29A9">
        <w:rPr>
          <w:rFonts w:ascii="Calibri" w:hAnsi="Calibri"/>
        </w:rPr>
        <w:t xml:space="preserve"> </w:t>
      </w:r>
    </w:p>
    <w:p w14:paraId="0CE63D9A" w14:textId="77777777" w:rsidR="0068691C" w:rsidRPr="00CF29A9" w:rsidRDefault="00C36A37">
      <w:pPr>
        <w:pStyle w:val="ListParagraph"/>
        <w:numPr>
          <w:ilvl w:val="0"/>
          <w:numId w:val="18"/>
        </w:numPr>
        <w:spacing w:before="240"/>
        <w:rPr>
          <w:rFonts w:ascii="Calibri" w:hAnsi="Calibri"/>
        </w:rPr>
      </w:pPr>
      <w:r w:rsidRPr="00CF29A9">
        <w:rPr>
          <w:rFonts w:ascii="Calibri" w:hAnsi="Calibri"/>
        </w:rPr>
        <w:t xml:space="preserve">Esošu materiālu jauns, inovatīvs pielietojums. </w:t>
      </w:r>
      <w:r w:rsidR="00667DC4" w:rsidRPr="00CF29A9">
        <w:rPr>
          <w:rFonts w:ascii="Calibri" w:hAnsi="Calibri"/>
        </w:rPr>
        <w:t>Izmantojot pašreizējo tehnoloģiju līmeni,</w:t>
      </w:r>
      <w:r w:rsidR="004C3FB7" w:rsidRPr="00CF29A9">
        <w:rPr>
          <w:rFonts w:ascii="Calibri" w:hAnsi="Calibri"/>
        </w:rPr>
        <w:t xml:space="preserve"> radīt </w:t>
      </w:r>
      <w:r w:rsidR="0068691C" w:rsidRPr="00CF29A9">
        <w:rPr>
          <w:rFonts w:ascii="Calibri" w:hAnsi="Calibri"/>
        </w:rPr>
        <w:t>kompleksus produktus, kuros zināmiem materiāliem tiek veidots jauns, inovatīvs pielietojums;</w:t>
      </w:r>
    </w:p>
    <w:p w14:paraId="77D607DF" w14:textId="77777777" w:rsidR="0068691C" w:rsidRPr="00CF29A9" w:rsidRDefault="0068691C" w:rsidP="00E157B0">
      <w:pPr>
        <w:pStyle w:val="ListParagraph"/>
        <w:numPr>
          <w:ilvl w:val="0"/>
          <w:numId w:val="18"/>
        </w:numPr>
        <w:spacing w:before="240"/>
        <w:rPr>
          <w:rFonts w:ascii="Calibri" w:hAnsi="Calibri"/>
        </w:rPr>
      </w:pPr>
      <w:r w:rsidRPr="00CF29A9">
        <w:rPr>
          <w:rFonts w:ascii="Calibri" w:hAnsi="Calibri"/>
        </w:rPr>
        <w:t>Izmantojot pašreizējo biotehnoloģiju attīstību radīt un ieviest ražošanā jaunus produktus un tehnoloģijas, kā arī radīt jaunas pielietojuma iespējas zināmām biotehnoloģijām;</w:t>
      </w:r>
    </w:p>
    <w:p w14:paraId="68F8E86D" w14:textId="77777777" w:rsidR="0068691C" w:rsidRPr="00CF29A9" w:rsidRDefault="0068691C" w:rsidP="00E157B0">
      <w:pPr>
        <w:pStyle w:val="ListParagraph"/>
        <w:numPr>
          <w:ilvl w:val="0"/>
          <w:numId w:val="18"/>
        </w:numPr>
        <w:spacing w:before="240"/>
        <w:rPr>
          <w:rFonts w:ascii="Calibri" w:hAnsi="Calibri"/>
        </w:rPr>
      </w:pPr>
      <w:r w:rsidRPr="00CF29A9">
        <w:rPr>
          <w:rFonts w:ascii="Calibri" w:hAnsi="Calibri"/>
        </w:rPr>
        <w:t xml:space="preserve">Izstrādāt un piedāvāt risinājumus </w:t>
      </w:r>
      <w:r w:rsidR="0032037A" w:rsidRPr="00CF29A9">
        <w:rPr>
          <w:rFonts w:ascii="Calibri" w:hAnsi="Calibri"/>
        </w:rPr>
        <w:t>globālo klimata pārmaiņu un augošo valsts un starptautisko likumdošanas prasību radītos izaicinājumu</w:t>
      </w:r>
      <w:r w:rsidRPr="00CF29A9">
        <w:rPr>
          <w:rFonts w:ascii="Calibri" w:hAnsi="Calibri"/>
        </w:rPr>
        <w:t xml:space="preserve"> pārvarēšanai</w:t>
      </w:r>
      <w:r w:rsidR="00AC4DAD">
        <w:rPr>
          <w:rFonts w:ascii="Calibri" w:hAnsi="Calibri"/>
        </w:rPr>
        <w:t>.</w:t>
      </w:r>
    </w:p>
    <w:p w14:paraId="2FF98586" w14:textId="77777777" w:rsidR="00D77DC7" w:rsidRPr="00CF29A9" w:rsidRDefault="0014795A" w:rsidP="00D80EC2">
      <w:pPr>
        <w:spacing w:before="240"/>
        <w:rPr>
          <w:rFonts w:ascii="Calibri" w:hAnsi="Calibri" w:cs="Times New Roman"/>
        </w:rPr>
      </w:pPr>
      <w:r w:rsidRPr="00CF29A9">
        <w:rPr>
          <w:rFonts w:ascii="Calibri" w:eastAsia="Times New Roman" w:hAnsi="Calibri" w:cs="Times New Roman"/>
        </w:rPr>
        <w:t>VMKC</w:t>
      </w:r>
      <w:r w:rsidR="009F3B82" w:rsidRPr="00CF29A9">
        <w:rPr>
          <w:rFonts w:ascii="Calibri" w:eastAsia="Times New Roman" w:hAnsi="Calibri" w:cs="Times New Roman"/>
        </w:rPr>
        <w:t xml:space="preserve"> attīstības</w:t>
      </w:r>
      <w:r w:rsidR="00D80EC2" w:rsidRPr="00CF29A9">
        <w:rPr>
          <w:rFonts w:ascii="Calibri" w:eastAsia="Times New Roman" w:hAnsi="Calibri" w:cs="Times New Roman"/>
        </w:rPr>
        <w:t xml:space="preserve"> stratēģijas izstrādes ietvaros identificēti šādi </w:t>
      </w:r>
      <w:r w:rsidR="005B5B09" w:rsidRPr="00CF29A9">
        <w:rPr>
          <w:rFonts w:ascii="Calibri" w:eastAsia="Times New Roman" w:hAnsi="Calibri" w:cs="Times New Roman"/>
        </w:rPr>
        <w:t>zinātnisk</w:t>
      </w:r>
      <w:r w:rsidR="00ED4549" w:rsidRPr="00CF29A9">
        <w:rPr>
          <w:rFonts w:ascii="Calibri" w:eastAsia="Times New Roman" w:hAnsi="Calibri" w:cs="Times New Roman"/>
        </w:rPr>
        <w:t>ajiem</w:t>
      </w:r>
      <w:r w:rsidR="005B5B09" w:rsidRPr="00CF29A9">
        <w:rPr>
          <w:rFonts w:ascii="Calibri" w:eastAsia="Times New Roman" w:hAnsi="Calibri" w:cs="Times New Roman"/>
        </w:rPr>
        <w:t xml:space="preserve"> virzien</w:t>
      </w:r>
      <w:r w:rsidR="00ED4549" w:rsidRPr="00CF29A9">
        <w:rPr>
          <w:rFonts w:ascii="Calibri" w:eastAsia="Times New Roman" w:hAnsi="Calibri" w:cs="Times New Roman"/>
        </w:rPr>
        <w:t>iem atbilstošo jomu</w:t>
      </w:r>
      <w:r w:rsidR="005B5B09" w:rsidRPr="00CF29A9">
        <w:rPr>
          <w:rFonts w:ascii="Calibri" w:eastAsia="Times New Roman" w:hAnsi="Calibri" w:cs="Times New Roman"/>
        </w:rPr>
        <w:t xml:space="preserve"> </w:t>
      </w:r>
      <w:r w:rsidR="00D80EC2" w:rsidRPr="00CF29A9">
        <w:rPr>
          <w:rFonts w:ascii="Calibri" w:eastAsia="Times New Roman" w:hAnsi="Calibri" w:cs="Times New Roman"/>
        </w:rPr>
        <w:t>galvenie attīstības dzinuļi:</w:t>
      </w:r>
    </w:p>
    <w:p w14:paraId="12843D0D" w14:textId="77777777" w:rsidR="0068691C" w:rsidRPr="00CF29A9" w:rsidRDefault="0068691C" w:rsidP="001B4E17">
      <w:pPr>
        <w:pStyle w:val="BulletsF"/>
        <w:numPr>
          <w:ilvl w:val="0"/>
          <w:numId w:val="30"/>
        </w:numPr>
      </w:pPr>
      <w:r w:rsidRPr="00CF29A9">
        <w:t>Pieprasījuma pieaugums zemāku izmaksu un jaunu produktu izstrādes dēļ, ko veicina palielinātais ražotāju skaits un investīciju ieguldījumi P&amp;A;</w:t>
      </w:r>
    </w:p>
    <w:p w14:paraId="7626C741" w14:textId="77777777" w:rsidR="0068691C" w:rsidRPr="00CF29A9" w:rsidRDefault="0068691C" w:rsidP="001B4E17">
      <w:pPr>
        <w:pStyle w:val="BulletsF"/>
        <w:numPr>
          <w:ilvl w:val="0"/>
          <w:numId w:val="30"/>
        </w:numPr>
      </w:pPr>
      <w:r w:rsidRPr="00CF29A9">
        <w:t>Materiālu ar principiāli jaunām īpašībām radītā ietekme uz sabiedrības pieprasījumu un šī pieprasījuma rezultātā atvērtās jaunās tirgus nišas;</w:t>
      </w:r>
    </w:p>
    <w:p w14:paraId="48B6F6E8" w14:textId="77777777" w:rsidR="0003507A" w:rsidRPr="00CF29A9" w:rsidRDefault="0003507A" w:rsidP="001B4E17">
      <w:pPr>
        <w:pStyle w:val="BulletsF"/>
        <w:numPr>
          <w:ilvl w:val="0"/>
          <w:numId w:val="30"/>
        </w:numPr>
      </w:pPr>
      <w:r w:rsidRPr="00CF29A9">
        <w:t>Piesātinājums, izmaksu kritums un jaunās iespējas viedt</w:t>
      </w:r>
      <w:r w:rsidR="00F15714" w:rsidRPr="00CF29A9">
        <w:t xml:space="preserve">ālruņu </w:t>
      </w:r>
      <w:r w:rsidRPr="00CF29A9">
        <w:t>un ar to saistītos elektronikas sektoros rada iespējas izmantot līdz šim praktiski n</w:t>
      </w:r>
      <w:r w:rsidR="00116EFB" w:rsidRPr="00CF29A9">
        <w:t>e</w:t>
      </w:r>
      <w:r w:rsidR="00F15714" w:rsidRPr="00CF29A9">
        <w:t>piee</w:t>
      </w:r>
      <w:r w:rsidRPr="00CF29A9">
        <w:t xml:space="preserve">jamas un tagad salīdzinoši lētas elektronikas komponentes, sensorus un datu apstrādes pakalpojumus citos pielietojumos, tai skaitā saistībā ar dažādu zināmu materiālu jaunu pielietojumu; </w:t>
      </w:r>
    </w:p>
    <w:p w14:paraId="2E2B0A82" w14:textId="77777777" w:rsidR="0003507A" w:rsidRPr="00CF29A9" w:rsidRDefault="0003507A" w:rsidP="001B4E17">
      <w:pPr>
        <w:pStyle w:val="BulletsF"/>
        <w:numPr>
          <w:ilvl w:val="0"/>
          <w:numId w:val="30"/>
        </w:numPr>
      </w:pPr>
      <w:r w:rsidRPr="00CF29A9">
        <w:t>3D drukāšanas izplatīšanās rada pieprasījumu pēc materiāliem ar jaunām īpašībām, tai skaitā izmantošanai 3D drukāšanas iekārtās;</w:t>
      </w:r>
    </w:p>
    <w:p w14:paraId="443EEA1A" w14:textId="77777777" w:rsidR="00D80EC2" w:rsidRPr="00CF29A9" w:rsidRDefault="00D80EC2" w:rsidP="001B4E17">
      <w:pPr>
        <w:pStyle w:val="BulletsF"/>
        <w:numPr>
          <w:ilvl w:val="0"/>
          <w:numId w:val="30"/>
        </w:numPr>
      </w:pPr>
      <w:r w:rsidRPr="00CF29A9">
        <w:t xml:space="preserve">Klimata pārmaiņu rezultātā strauji pieaugošās valsts un starptautiskās likumdošanas prasības pret ietekmi uz vidi, kas rada papildu izdevumus gan uzņēmumiem, gan </w:t>
      </w:r>
      <w:r w:rsidR="009A6C3C" w:rsidRPr="00CF29A9">
        <w:t>publiskajam sektoram</w:t>
      </w:r>
      <w:r w:rsidRPr="00CF29A9">
        <w:t>;</w:t>
      </w:r>
    </w:p>
    <w:p w14:paraId="3CA7CF39" w14:textId="77777777" w:rsidR="00D80EC2" w:rsidRPr="00CF29A9" w:rsidRDefault="00D80EC2" w:rsidP="001B4E17">
      <w:pPr>
        <w:pStyle w:val="BulletsF"/>
        <w:numPr>
          <w:ilvl w:val="0"/>
          <w:numId w:val="30"/>
        </w:numPr>
      </w:pPr>
      <w:r w:rsidRPr="00CF29A9">
        <w:t>Patērētāju vēlmju izmaiņas</w:t>
      </w:r>
      <w:r w:rsidR="00667DC4">
        <w:t>.</w:t>
      </w:r>
      <w:r w:rsidR="00AC4DAD">
        <w:t xml:space="preserve"> </w:t>
      </w:r>
      <w:r w:rsidR="00667DC4">
        <w:t>R</w:t>
      </w:r>
      <w:r w:rsidRPr="00CF29A9">
        <w:t>ezu</w:t>
      </w:r>
      <w:r w:rsidR="00007F06" w:rsidRPr="00CF29A9">
        <w:t>ltātā aug pieprasījums pēc “zaļā</w:t>
      </w:r>
      <w:r w:rsidRPr="00CF29A9">
        <w:t>s ražošanas”</w:t>
      </w:r>
      <w:r w:rsidR="00007F06" w:rsidRPr="00CF29A9">
        <w:t xml:space="preserve"> un augstāka</w:t>
      </w:r>
      <w:r w:rsidR="00907C8C" w:rsidRPr="00CF29A9">
        <w:t>s kvalitātes</w:t>
      </w:r>
      <w:r w:rsidR="00064793" w:rsidRPr="00CF29A9">
        <w:t xml:space="preserve">, </w:t>
      </w:r>
      <w:r w:rsidR="00D77DC7" w:rsidRPr="00CF29A9">
        <w:t xml:space="preserve">daudzfunkcionāliem un </w:t>
      </w:r>
      <w:r w:rsidR="00064793" w:rsidRPr="00CF29A9">
        <w:t>veselīgākiem</w:t>
      </w:r>
      <w:r w:rsidR="00907C8C" w:rsidRPr="00CF29A9">
        <w:t xml:space="preserve"> produktiem</w:t>
      </w:r>
      <w:r w:rsidRPr="00CF29A9">
        <w:t>;</w:t>
      </w:r>
    </w:p>
    <w:p w14:paraId="0CC58724" w14:textId="77777777" w:rsidR="00064793" w:rsidRPr="00CF29A9" w:rsidRDefault="00705CBB" w:rsidP="001B4E17">
      <w:pPr>
        <w:pStyle w:val="BulletsF"/>
        <w:numPr>
          <w:ilvl w:val="0"/>
          <w:numId w:val="30"/>
        </w:numPr>
      </w:pPr>
      <w:r w:rsidRPr="00CF29A9">
        <w:t>Investoru uzticības maiņa atbilstošās jomās</w:t>
      </w:r>
      <w:r w:rsidR="004A541E">
        <w:t>. To</w:t>
      </w:r>
      <w:r w:rsidRPr="00CF29A9">
        <w:t xml:space="preserve"> ietekmē g</w:t>
      </w:r>
      <w:r w:rsidR="00D80EC2" w:rsidRPr="00CF29A9">
        <w:t>lobālā</w:t>
      </w:r>
      <w:r w:rsidR="000F18D7" w:rsidRPr="00CF29A9">
        <w:t>s</w:t>
      </w:r>
      <w:r w:rsidR="00D80EC2" w:rsidRPr="00CF29A9">
        <w:t xml:space="preserve"> sabiedrības noskaņojuma izmaiņas </w:t>
      </w:r>
      <w:r w:rsidRPr="00CF29A9">
        <w:t>un likumdošana</w:t>
      </w:r>
      <w:r w:rsidR="00064793" w:rsidRPr="00CF29A9">
        <w:t>;</w:t>
      </w:r>
    </w:p>
    <w:p w14:paraId="10DE23DB" w14:textId="77777777" w:rsidR="00D80EC2" w:rsidRPr="00CF29A9" w:rsidRDefault="00696B26" w:rsidP="001B4E17">
      <w:pPr>
        <w:pStyle w:val="BulletsF"/>
        <w:numPr>
          <w:ilvl w:val="0"/>
          <w:numId w:val="30"/>
        </w:numPr>
      </w:pPr>
      <w:r w:rsidRPr="00CF29A9">
        <w:t>Saistīto nozaru izaugsme</w:t>
      </w:r>
      <w:r w:rsidR="00244AB6" w:rsidRPr="00CF29A9">
        <w:t>s rezultātā palielinātais pieprasījums pēc KC atbilst</w:t>
      </w:r>
      <w:r w:rsidR="00377DC9" w:rsidRPr="00CF29A9">
        <w:t>ošo</w:t>
      </w:r>
      <w:r w:rsidR="00244AB6" w:rsidRPr="00CF29A9">
        <w:t xml:space="preserve"> jom</w:t>
      </w:r>
      <w:r w:rsidR="00377DC9" w:rsidRPr="00CF29A9">
        <w:t>u</w:t>
      </w:r>
      <w:r w:rsidR="00244AB6" w:rsidRPr="00CF29A9">
        <w:t xml:space="preserve"> produktiem un pakalpojumiem</w:t>
      </w:r>
      <w:r w:rsidR="00AC4DAD">
        <w:t>;</w:t>
      </w:r>
    </w:p>
    <w:p w14:paraId="35124FBE" w14:textId="77777777" w:rsidR="00936C59" w:rsidRPr="00CF29A9" w:rsidRDefault="00936C59" w:rsidP="001B4E17">
      <w:pPr>
        <w:pStyle w:val="BulletsF"/>
        <w:numPr>
          <w:ilvl w:val="0"/>
          <w:numId w:val="30"/>
        </w:numPr>
      </w:pPr>
      <w:r w:rsidRPr="00CF29A9">
        <w:t xml:space="preserve">Klimata pārmaiņu pieaugošais ātrums, </w:t>
      </w:r>
      <w:r w:rsidR="00332A37" w:rsidRPr="00CF29A9">
        <w:t xml:space="preserve">labāka izpratne par šīm izmaiņām un nepieciešamība uz tām reaģēt </w:t>
      </w:r>
      <w:r w:rsidRPr="00CF29A9">
        <w:t xml:space="preserve">prasīs </w:t>
      </w:r>
      <w:r w:rsidR="00642B3D">
        <w:t>neizbēgamas</w:t>
      </w:r>
      <w:r w:rsidRPr="00CF29A9">
        <w:t xml:space="preserve"> pārmaiņas ražošanas tehnoloģijās, produktos un to aprites sistēmā. Šādas izmaiņas gan </w:t>
      </w:r>
      <w:r w:rsidR="00470617">
        <w:t xml:space="preserve">sašaurinās </w:t>
      </w:r>
      <w:r w:rsidR="00642B3D">
        <w:t xml:space="preserve">(pat likvidēs) </w:t>
      </w:r>
      <w:r w:rsidR="00133EF0">
        <w:t xml:space="preserve">kādus konkrētus </w:t>
      </w:r>
      <w:r w:rsidRPr="00CF29A9">
        <w:t xml:space="preserve">esošos tirgus, gan </w:t>
      </w:r>
      <w:r w:rsidR="00133EF0">
        <w:t>atvērs iespējas jauniem tirgiem</w:t>
      </w:r>
      <w:r w:rsidR="00AC4DAD">
        <w:t>.</w:t>
      </w:r>
    </w:p>
    <w:p w14:paraId="1A89F4EE" w14:textId="77777777" w:rsidR="00BF29E8" w:rsidRPr="00CF29A9" w:rsidRDefault="00BF29E8" w:rsidP="00BF29E8">
      <w:pPr>
        <w:rPr>
          <w:rFonts w:ascii="Calibri" w:hAnsi="Calibri"/>
        </w:rPr>
      </w:pPr>
      <w:r w:rsidRPr="00CF29A9">
        <w:rPr>
          <w:rFonts w:ascii="Calibri" w:hAnsi="Calibri"/>
        </w:rPr>
        <w:t xml:space="preserve">Dokumentā atspoguļotas arī pasaules tendences katrā no trim </w:t>
      </w:r>
      <w:r w:rsidR="00C17483" w:rsidRPr="00CF29A9">
        <w:rPr>
          <w:rFonts w:ascii="Calibri" w:hAnsi="Calibri"/>
        </w:rPr>
        <w:t xml:space="preserve">jomām, kas atbilst </w:t>
      </w:r>
      <w:r w:rsidRPr="00CF29A9">
        <w:rPr>
          <w:rFonts w:ascii="Calibri" w:hAnsi="Calibri"/>
        </w:rPr>
        <w:t>zinātniskajiem virzieniem</w:t>
      </w:r>
      <w:r w:rsidR="00C17483" w:rsidRPr="00CF29A9">
        <w:rPr>
          <w:rFonts w:ascii="Calibri" w:hAnsi="Calibri"/>
        </w:rPr>
        <w:t>,</w:t>
      </w:r>
      <w:r w:rsidRPr="00CF29A9">
        <w:rPr>
          <w:rFonts w:ascii="Calibri" w:hAnsi="Calibri"/>
        </w:rPr>
        <w:t xml:space="preserve"> un </w:t>
      </w:r>
      <w:r w:rsidR="00E71737" w:rsidRPr="00CF29A9">
        <w:rPr>
          <w:rFonts w:ascii="Calibri" w:hAnsi="Calibri"/>
        </w:rPr>
        <w:t>analizētas to radītās iespējas.</w:t>
      </w:r>
    </w:p>
    <w:p w14:paraId="39861E2F" w14:textId="77777777" w:rsidR="005B41DD" w:rsidRPr="00CF29A9" w:rsidRDefault="005B41DD" w:rsidP="00BF29E8">
      <w:pPr>
        <w:rPr>
          <w:rFonts w:ascii="Calibri" w:hAnsi="Calibri" w:cs="Times New Roman"/>
        </w:rPr>
      </w:pPr>
      <w:r w:rsidRPr="00CF29A9">
        <w:rPr>
          <w:rFonts w:ascii="Calibri" w:eastAsia="Times New Roman" w:hAnsi="Calibri" w:cs="Times New Roman"/>
        </w:rPr>
        <w:lastRenderedPageBreak/>
        <w:t>Viedo ma</w:t>
      </w:r>
      <w:r w:rsidR="007E6DDB" w:rsidRPr="00CF29A9">
        <w:rPr>
          <w:rFonts w:ascii="Calibri" w:eastAsia="Times New Roman" w:hAnsi="Calibri" w:cs="Times New Roman"/>
        </w:rPr>
        <w:t xml:space="preserve">teriālu </w:t>
      </w:r>
      <w:r w:rsidR="00090148" w:rsidRPr="00CF29A9">
        <w:rPr>
          <w:rFonts w:ascii="Calibri" w:eastAsia="Times New Roman" w:hAnsi="Calibri" w:cs="Times New Roman"/>
        </w:rPr>
        <w:t xml:space="preserve">tirgus </w:t>
      </w:r>
      <w:r w:rsidR="007E6DDB" w:rsidRPr="00CF29A9">
        <w:rPr>
          <w:rFonts w:ascii="Calibri" w:eastAsia="Times New Roman" w:hAnsi="Calibri" w:cs="Times New Roman"/>
        </w:rPr>
        <w:t>pieaug par 13%</w:t>
      </w:r>
      <w:r w:rsidR="00713CB2" w:rsidRPr="00CF29A9">
        <w:rPr>
          <w:rStyle w:val="FootnoteReference"/>
          <w:rFonts w:ascii="Calibri" w:eastAsia="Times New Roman" w:hAnsi="Calibri" w:cs="Times New Roman"/>
        </w:rPr>
        <w:footnoteReference w:id="2"/>
      </w:r>
      <w:r w:rsidR="007E6DDB" w:rsidRPr="00CF29A9">
        <w:rPr>
          <w:rFonts w:ascii="Calibri" w:eastAsia="Times New Roman" w:hAnsi="Calibri" w:cs="Times New Roman"/>
        </w:rPr>
        <w:t xml:space="preserve"> gadā, jo pieprasījums pēc kvalitatīvākiem un daudzfunkcionālākiem materiāliem arvien pieaug. </w:t>
      </w:r>
      <w:r w:rsidR="000853EF" w:rsidRPr="00CF29A9">
        <w:rPr>
          <w:rFonts w:ascii="Calibri" w:eastAsia="Times New Roman" w:hAnsi="Calibri" w:cs="Times New Roman"/>
        </w:rPr>
        <w:t>Galvenais dzinulis šajā nozarē ir patērētāju vēlme pēc augstāk</w:t>
      </w:r>
      <w:r w:rsidR="008F4297" w:rsidRPr="00CF29A9">
        <w:rPr>
          <w:rFonts w:ascii="Calibri" w:eastAsia="Times New Roman" w:hAnsi="Calibri" w:cs="Times New Roman"/>
        </w:rPr>
        <w:t>a</w:t>
      </w:r>
      <w:r w:rsidR="000853EF" w:rsidRPr="00CF29A9">
        <w:rPr>
          <w:rFonts w:ascii="Calibri" w:eastAsia="Times New Roman" w:hAnsi="Calibri" w:cs="Times New Roman"/>
        </w:rPr>
        <w:t>s kvalitātes produktiem</w:t>
      </w:r>
      <w:r w:rsidR="0003507A" w:rsidRPr="00CF29A9">
        <w:rPr>
          <w:rFonts w:ascii="Calibri" w:eastAsia="Times New Roman" w:hAnsi="Calibri" w:cs="Times New Roman"/>
        </w:rPr>
        <w:t>, ieradumu maiņa un daļēji IKT straujā attīstība</w:t>
      </w:r>
      <w:r w:rsidR="003023F4" w:rsidRPr="00CF29A9">
        <w:rPr>
          <w:rFonts w:ascii="Calibri" w:eastAsia="Times New Roman" w:hAnsi="Calibri" w:cs="Times New Roman"/>
        </w:rPr>
        <w:t>.</w:t>
      </w:r>
      <w:r w:rsidR="000853EF" w:rsidRPr="00CF29A9">
        <w:rPr>
          <w:rFonts w:ascii="Calibri" w:eastAsia="Times New Roman" w:hAnsi="Calibri" w:cs="Times New Roman"/>
        </w:rPr>
        <w:t xml:space="preserve"> Tas</w:t>
      </w:r>
      <w:proofErr w:type="gramStart"/>
      <w:r w:rsidR="00AC4DAD">
        <w:rPr>
          <w:rFonts w:ascii="Calibri" w:eastAsia="Times New Roman" w:hAnsi="Calibri" w:cs="Times New Roman"/>
        </w:rPr>
        <w:t>,</w:t>
      </w:r>
      <w:r w:rsidR="000853EF" w:rsidRPr="00CF29A9">
        <w:rPr>
          <w:rFonts w:ascii="Calibri" w:eastAsia="Times New Roman" w:hAnsi="Calibri" w:cs="Times New Roman"/>
        </w:rPr>
        <w:t xml:space="preserve"> </w:t>
      </w:r>
      <w:r w:rsidR="0003507A" w:rsidRPr="00CF29A9">
        <w:rPr>
          <w:rFonts w:ascii="Calibri" w:eastAsia="Times New Roman" w:hAnsi="Calibri" w:cs="Times New Roman"/>
        </w:rPr>
        <w:t>turklāt</w:t>
      </w:r>
      <w:r w:rsidR="00AC4DAD">
        <w:rPr>
          <w:rFonts w:ascii="Calibri" w:eastAsia="Times New Roman" w:hAnsi="Calibri" w:cs="Times New Roman"/>
        </w:rPr>
        <w:t>,</w:t>
      </w:r>
      <w:proofErr w:type="gramEnd"/>
      <w:r w:rsidR="0003507A" w:rsidRPr="00CF29A9">
        <w:rPr>
          <w:rFonts w:ascii="Calibri" w:eastAsia="Times New Roman" w:hAnsi="Calibri" w:cs="Times New Roman"/>
        </w:rPr>
        <w:t xml:space="preserve"> bieži </w:t>
      </w:r>
      <w:r w:rsidR="000853EF" w:rsidRPr="00CF29A9">
        <w:rPr>
          <w:rFonts w:ascii="Calibri" w:eastAsia="Times New Roman" w:hAnsi="Calibri" w:cs="Times New Roman"/>
        </w:rPr>
        <w:t xml:space="preserve">samazina ne tikai resursu izmantošanu, bet arī negatīvo </w:t>
      </w:r>
      <w:r w:rsidR="008F4297" w:rsidRPr="00CF29A9">
        <w:rPr>
          <w:rFonts w:ascii="Calibri" w:eastAsia="Times New Roman" w:hAnsi="Calibri" w:cs="Times New Roman"/>
        </w:rPr>
        <w:t>ietekmi</w:t>
      </w:r>
      <w:r w:rsidR="000853EF" w:rsidRPr="00CF29A9">
        <w:rPr>
          <w:rFonts w:ascii="Calibri" w:eastAsia="Times New Roman" w:hAnsi="Calibri" w:cs="Times New Roman"/>
        </w:rPr>
        <w:t xml:space="preserve"> uz vidi, jo daudzi viedie materiāli ir videi draudzīgi un rada mazāk atkritumu. Intensīvu inovāciju un jaunu tirgus dalībnieku ienākšanas rezultātā tiek radīti jauni produkti, viedie materiāli kļūst arvien efektīvāki, bet to cenas </w:t>
      </w:r>
      <w:r w:rsidR="003023F4" w:rsidRPr="00CF29A9">
        <w:rPr>
          <w:rFonts w:ascii="Calibri" w:eastAsia="Times New Roman" w:hAnsi="Calibri" w:cs="Times New Roman"/>
        </w:rPr>
        <w:t>samazinās</w:t>
      </w:r>
      <w:r w:rsidR="000853EF" w:rsidRPr="00CF29A9">
        <w:rPr>
          <w:rFonts w:ascii="Calibri" w:eastAsia="Times New Roman" w:hAnsi="Calibri" w:cs="Times New Roman"/>
        </w:rPr>
        <w:t xml:space="preserve">. </w:t>
      </w:r>
      <w:r w:rsidR="00592D9A" w:rsidRPr="00CF29A9">
        <w:rPr>
          <w:rFonts w:ascii="Calibri" w:eastAsia="Times New Roman" w:hAnsi="Calibri" w:cs="Times New Roman"/>
        </w:rPr>
        <w:t xml:space="preserve">Turklāt vairākas valstis palielina valdības investīcijas šajā jomā, lai veicinātu ekonomisko izaugsmi. </w:t>
      </w:r>
      <w:r w:rsidR="0003507A" w:rsidRPr="00CF29A9">
        <w:rPr>
          <w:rFonts w:ascii="Calibri" w:eastAsia="Times New Roman" w:hAnsi="Calibri" w:cs="Times New Roman"/>
        </w:rPr>
        <w:t xml:space="preserve">Viens no </w:t>
      </w:r>
      <w:r w:rsidR="00F46661" w:rsidRPr="00CF29A9">
        <w:rPr>
          <w:rFonts w:ascii="Calibri" w:eastAsia="Times New Roman" w:hAnsi="Calibri" w:cs="Times New Roman"/>
        </w:rPr>
        <w:t xml:space="preserve">ātrāk </w:t>
      </w:r>
      <w:r w:rsidR="0003507A" w:rsidRPr="00CF29A9">
        <w:rPr>
          <w:rFonts w:ascii="Calibri" w:eastAsia="Times New Roman" w:hAnsi="Calibri" w:cs="Times New Roman"/>
        </w:rPr>
        <w:t xml:space="preserve">augošajiem segmentiem </w:t>
      </w:r>
      <w:r w:rsidR="00F46661" w:rsidRPr="00CF29A9">
        <w:rPr>
          <w:rFonts w:ascii="Calibri" w:eastAsia="Times New Roman" w:hAnsi="Calibri" w:cs="Times New Roman"/>
        </w:rPr>
        <w:t>vied</w:t>
      </w:r>
      <w:r w:rsidR="0003507A" w:rsidRPr="00CF29A9">
        <w:rPr>
          <w:rFonts w:ascii="Calibri" w:eastAsia="Times New Roman" w:hAnsi="Calibri" w:cs="Times New Roman"/>
        </w:rPr>
        <w:t>ajo</w:t>
      </w:r>
      <w:r w:rsidR="00F15714" w:rsidRPr="00CF29A9">
        <w:rPr>
          <w:rFonts w:ascii="Calibri" w:eastAsia="Times New Roman" w:hAnsi="Calibri" w:cs="Times New Roman"/>
        </w:rPr>
        <w:t>s</w:t>
      </w:r>
      <w:r w:rsidR="00F46661" w:rsidRPr="00CF29A9">
        <w:rPr>
          <w:rFonts w:ascii="Calibri" w:eastAsia="Times New Roman" w:hAnsi="Calibri" w:cs="Times New Roman"/>
        </w:rPr>
        <w:t xml:space="preserve"> materiāl</w:t>
      </w:r>
      <w:r w:rsidR="0003507A" w:rsidRPr="00CF29A9">
        <w:rPr>
          <w:rFonts w:ascii="Calibri" w:eastAsia="Times New Roman" w:hAnsi="Calibri" w:cs="Times New Roman"/>
        </w:rPr>
        <w:t>os</w:t>
      </w:r>
      <w:r w:rsidR="00F46661" w:rsidRPr="00CF29A9" w:rsidDel="0003507A">
        <w:rPr>
          <w:rFonts w:ascii="Calibri" w:eastAsia="Times New Roman" w:hAnsi="Calibri" w:cs="Times New Roman"/>
        </w:rPr>
        <w:t xml:space="preserve"> </w:t>
      </w:r>
      <w:r w:rsidR="00F46661" w:rsidRPr="00CF29A9">
        <w:rPr>
          <w:rFonts w:ascii="Calibri" w:eastAsia="Times New Roman" w:hAnsi="Calibri" w:cs="Times New Roman"/>
        </w:rPr>
        <w:t>ir pašattīrošie materiāli, kur v</w:t>
      </w:r>
      <w:r w:rsidR="007E6DDB" w:rsidRPr="00CF29A9">
        <w:rPr>
          <w:rFonts w:ascii="Calibri" w:eastAsia="Times New Roman" w:hAnsi="Calibri" w:cs="Times New Roman"/>
        </w:rPr>
        <w:t xml:space="preserve">islielākais pieprasījums </w:t>
      </w:r>
      <w:r w:rsidR="008F4297" w:rsidRPr="00CF29A9">
        <w:rPr>
          <w:rFonts w:ascii="Calibri" w:eastAsia="Times New Roman" w:hAnsi="Calibri" w:cs="Times New Roman"/>
        </w:rPr>
        <w:t xml:space="preserve">ir </w:t>
      </w:r>
      <w:r w:rsidR="0017570B" w:rsidRPr="00CF29A9">
        <w:rPr>
          <w:rFonts w:ascii="Calibri" w:eastAsia="Times New Roman" w:hAnsi="Calibri" w:cs="Times New Roman"/>
        </w:rPr>
        <w:t>būvniecības sektor</w:t>
      </w:r>
      <w:r w:rsidR="003023F4" w:rsidRPr="00CF29A9">
        <w:rPr>
          <w:rFonts w:ascii="Calibri" w:eastAsia="Times New Roman" w:hAnsi="Calibri" w:cs="Times New Roman"/>
        </w:rPr>
        <w:t>ā</w:t>
      </w:r>
      <w:r w:rsidR="0017570B" w:rsidRPr="00CF29A9">
        <w:rPr>
          <w:rFonts w:ascii="Calibri" w:eastAsia="Times New Roman" w:hAnsi="Calibri" w:cs="Times New Roman"/>
        </w:rPr>
        <w:t>, k</w:t>
      </w:r>
      <w:r w:rsidR="007E6DDB" w:rsidRPr="00CF29A9">
        <w:rPr>
          <w:rFonts w:ascii="Calibri" w:eastAsia="Times New Roman" w:hAnsi="Calibri" w:cs="Times New Roman"/>
        </w:rPr>
        <w:t>am seko militārā nozare</w:t>
      </w:r>
      <w:r w:rsidR="008F4297" w:rsidRPr="00CF29A9">
        <w:rPr>
          <w:rFonts w:ascii="Calibri" w:eastAsia="Times New Roman" w:hAnsi="Calibri" w:cs="Times New Roman"/>
        </w:rPr>
        <w:t>,</w:t>
      </w:r>
      <w:r w:rsidR="007E6DDB" w:rsidRPr="00CF29A9">
        <w:rPr>
          <w:rFonts w:ascii="Calibri" w:eastAsia="Times New Roman" w:hAnsi="Calibri" w:cs="Times New Roman"/>
        </w:rPr>
        <w:t xml:space="preserve"> medicīna un </w:t>
      </w:r>
      <w:r w:rsidR="002C31D3" w:rsidRPr="00CF29A9">
        <w:rPr>
          <w:rFonts w:ascii="Calibri" w:eastAsia="Times New Roman" w:hAnsi="Calibri" w:cs="Times New Roman"/>
        </w:rPr>
        <w:t>veselības aprūpe</w:t>
      </w:r>
      <w:r w:rsidR="007E6DDB" w:rsidRPr="00CF29A9">
        <w:rPr>
          <w:rFonts w:ascii="Calibri" w:eastAsia="Times New Roman" w:hAnsi="Calibri" w:cs="Times New Roman"/>
        </w:rPr>
        <w:t>.</w:t>
      </w:r>
    </w:p>
    <w:p w14:paraId="6940D51A" w14:textId="77777777" w:rsidR="007D0F19" w:rsidRPr="00CF29A9" w:rsidRDefault="007D0F19" w:rsidP="007D0F19">
      <w:pPr>
        <w:rPr>
          <w:rFonts w:ascii="Calibri" w:hAnsi="Calibri" w:cs="Times New Roman"/>
          <w:szCs w:val="24"/>
        </w:rPr>
      </w:pPr>
      <w:r w:rsidRPr="00CF29A9">
        <w:rPr>
          <w:rFonts w:ascii="Calibri" w:eastAsia="Times New Roman" w:hAnsi="Calibri" w:cs="Times New Roman"/>
        </w:rPr>
        <w:t>Biotehnoloģijas jomas apgrozījums pieaug vidēji par 12% gadā</w:t>
      </w:r>
      <w:r w:rsidRPr="00CF29A9">
        <w:rPr>
          <w:rFonts w:ascii="Calibri" w:hAnsi="Calibri"/>
          <w:vertAlign w:val="superscript"/>
        </w:rPr>
        <w:footnoteReference w:id="3"/>
      </w:r>
      <w:r w:rsidRPr="00CF29A9">
        <w:rPr>
          <w:rFonts w:ascii="Calibri" w:eastAsia="Times New Roman" w:hAnsi="Calibri" w:cs="Times New Roman"/>
        </w:rPr>
        <w:t xml:space="preserve">, bet vairākas no tās nozarēm pat ātrāk. Bioenerģijas, fermentācijas procesā iegūto produktu un </w:t>
      </w:r>
      <w:proofErr w:type="spellStart"/>
      <w:r w:rsidRPr="00CF29A9">
        <w:rPr>
          <w:rFonts w:ascii="Calibri" w:eastAsia="Times New Roman" w:hAnsi="Calibri" w:cs="Times New Roman"/>
        </w:rPr>
        <w:t>probiotiķu</w:t>
      </w:r>
      <w:proofErr w:type="spellEnd"/>
      <w:r w:rsidRPr="00CF29A9">
        <w:rPr>
          <w:rFonts w:ascii="Calibri" w:eastAsia="Times New Roman" w:hAnsi="Calibri" w:cs="Times New Roman"/>
        </w:rPr>
        <w:t xml:space="preserve"> tirgū ir novērojams 7-8%</w:t>
      </w:r>
      <w:r w:rsidRPr="00CF29A9">
        <w:rPr>
          <w:rFonts w:ascii="Calibri" w:hAnsi="Calibri"/>
          <w:vertAlign w:val="superscript"/>
        </w:rPr>
        <w:footnoteReference w:id="4"/>
      </w:r>
      <w:r w:rsidRPr="00CF29A9">
        <w:rPr>
          <w:rFonts w:ascii="Calibri" w:eastAsia="Times New Roman" w:hAnsi="Calibri" w:cs="Times New Roman"/>
        </w:rPr>
        <w:t xml:space="preserve"> ikgadējais pieaugums, bet bioreaktoru tirgū – līdz pat 20% gadā</w:t>
      </w:r>
      <w:r w:rsidRPr="00CF29A9">
        <w:rPr>
          <w:rFonts w:ascii="Calibri" w:hAnsi="Calibri"/>
          <w:vertAlign w:val="superscript"/>
        </w:rPr>
        <w:footnoteReference w:id="5"/>
      </w:r>
      <w:r w:rsidRPr="00CF29A9">
        <w:rPr>
          <w:rFonts w:ascii="Calibri" w:eastAsia="Times New Roman" w:hAnsi="Calibri" w:cs="Times New Roman"/>
        </w:rPr>
        <w:t xml:space="preserve">. </w:t>
      </w:r>
    </w:p>
    <w:p w14:paraId="773C3317" w14:textId="77777777" w:rsidR="007D0F19" w:rsidRPr="00CF29A9" w:rsidRDefault="007D0F19" w:rsidP="007D0F19">
      <w:pPr>
        <w:rPr>
          <w:rFonts w:ascii="Calibri" w:hAnsi="Calibri" w:cs="Times New Roman"/>
          <w:szCs w:val="24"/>
        </w:rPr>
      </w:pPr>
      <w:r w:rsidRPr="00CF29A9">
        <w:rPr>
          <w:rFonts w:ascii="Calibri" w:eastAsia="Times New Roman" w:hAnsi="Calibri" w:cs="Times New Roman"/>
        </w:rPr>
        <w:t>Populācijas, ienākumu un urbanizācijas pieaugums, it īpaši attīstītajās valstīs, palielina pieprasījumu pēc tīrāk</w:t>
      </w:r>
      <w:r w:rsidR="002E54D6" w:rsidRPr="00CF29A9">
        <w:rPr>
          <w:rFonts w:ascii="Calibri" w:eastAsia="Times New Roman" w:hAnsi="Calibri" w:cs="Times New Roman"/>
        </w:rPr>
        <w:t>a</w:t>
      </w:r>
      <w:r w:rsidRPr="00CF29A9">
        <w:rPr>
          <w:rFonts w:ascii="Calibri" w:eastAsia="Times New Roman" w:hAnsi="Calibri" w:cs="Times New Roman"/>
        </w:rPr>
        <w:t xml:space="preserve">s vides, kas stimulē bioenerģijas, notekūdeņu attīrīšanas un bioloģiski noārdāmas plastmasas ražošanu. Savukārt </w:t>
      </w:r>
      <w:r w:rsidR="00090148" w:rsidRPr="00CF29A9">
        <w:rPr>
          <w:rFonts w:ascii="Calibri" w:eastAsia="Times New Roman" w:hAnsi="Calibri" w:cs="Times New Roman"/>
        </w:rPr>
        <w:t xml:space="preserve">novecojošā </w:t>
      </w:r>
      <w:r w:rsidRPr="00CF29A9">
        <w:rPr>
          <w:rFonts w:ascii="Calibri" w:eastAsia="Times New Roman" w:hAnsi="Calibri" w:cs="Times New Roman"/>
        </w:rPr>
        <w:t xml:space="preserve">populācijas struktūra un rūpes </w:t>
      </w:r>
      <w:r w:rsidR="00090148" w:rsidRPr="00CF29A9">
        <w:rPr>
          <w:rFonts w:ascii="Calibri" w:eastAsia="Times New Roman" w:hAnsi="Calibri" w:cs="Times New Roman"/>
        </w:rPr>
        <w:t xml:space="preserve">par </w:t>
      </w:r>
      <w:r w:rsidRPr="00CF29A9">
        <w:rPr>
          <w:rFonts w:ascii="Calibri" w:eastAsia="Times New Roman" w:hAnsi="Calibri" w:cs="Times New Roman"/>
        </w:rPr>
        <w:t xml:space="preserve">veselību palielina pieprasījumu pēc </w:t>
      </w:r>
      <w:proofErr w:type="spellStart"/>
      <w:r w:rsidRPr="00CF29A9">
        <w:rPr>
          <w:rFonts w:ascii="Calibri" w:eastAsia="Times New Roman" w:hAnsi="Calibri" w:cs="Times New Roman"/>
        </w:rPr>
        <w:t>priobiotiskās</w:t>
      </w:r>
      <w:proofErr w:type="spellEnd"/>
      <w:r w:rsidRPr="00CF29A9">
        <w:rPr>
          <w:rFonts w:ascii="Calibri" w:eastAsia="Times New Roman" w:hAnsi="Calibri" w:cs="Times New Roman"/>
        </w:rPr>
        <w:t xml:space="preserve"> pārtikas un uztura bagātinātājiem, kā arī pēc bioloģiskajiem medikamentiem, kas rada mazāk</w:t>
      </w:r>
      <w:r w:rsidR="00007F06" w:rsidRPr="00CF29A9">
        <w:rPr>
          <w:rFonts w:ascii="Calibri" w:eastAsia="Times New Roman" w:hAnsi="Calibri" w:cs="Times New Roman"/>
        </w:rPr>
        <w:t>u</w:t>
      </w:r>
      <w:r w:rsidRPr="00CF29A9">
        <w:rPr>
          <w:rFonts w:ascii="Calibri" w:eastAsia="Times New Roman" w:hAnsi="Calibri" w:cs="Times New Roman"/>
        </w:rPr>
        <w:t xml:space="preserve"> blakusefekt</w:t>
      </w:r>
      <w:r w:rsidR="008A463D">
        <w:rPr>
          <w:rFonts w:ascii="Calibri" w:eastAsia="Times New Roman" w:hAnsi="Calibri" w:cs="Times New Roman"/>
        </w:rPr>
        <w:t xml:space="preserve">u, </w:t>
      </w:r>
      <w:r w:rsidRPr="00CF29A9">
        <w:rPr>
          <w:rFonts w:ascii="Calibri" w:eastAsia="Times New Roman" w:hAnsi="Calibri" w:cs="Times New Roman"/>
        </w:rPr>
        <w:t>nekā ķīmiski atv</w:t>
      </w:r>
      <w:r w:rsidR="00007F06" w:rsidRPr="00CF29A9">
        <w:rPr>
          <w:rFonts w:ascii="Calibri" w:eastAsia="Times New Roman" w:hAnsi="Calibri" w:cs="Times New Roman"/>
        </w:rPr>
        <w:t>asinātās zāles. Turklāt uzlabotu</w:t>
      </w:r>
      <w:r w:rsidRPr="00CF29A9">
        <w:rPr>
          <w:rFonts w:ascii="Calibri" w:eastAsia="Times New Roman" w:hAnsi="Calibri" w:cs="Times New Roman"/>
        </w:rPr>
        <w:t xml:space="preserve"> bioprocesu rezultātā ražoto produktu efektivitāte palielina to pieprasījumu zāļu un lopkopības barības nozarēs. Konsolidācija vairākās biotehnoloģijas nozarēs, piemēram, farmācijā, un ražotāju pieaugums veicina tālāko</w:t>
      </w:r>
      <w:r w:rsidR="00007F06" w:rsidRPr="00CF29A9">
        <w:rPr>
          <w:rFonts w:ascii="Calibri" w:eastAsia="Times New Roman" w:hAnsi="Calibri" w:cs="Times New Roman"/>
        </w:rPr>
        <w:t>s</w:t>
      </w:r>
      <w:r w:rsidRPr="00CF29A9">
        <w:rPr>
          <w:rFonts w:ascii="Calibri" w:eastAsia="Times New Roman" w:hAnsi="Calibri" w:cs="Times New Roman"/>
        </w:rPr>
        <w:t xml:space="preserve"> investīcijas ieguldījumus biotehnoloģijā. To rezultātā gan tiek ražotas jaunas preces, gan samazin</w:t>
      </w:r>
      <w:r w:rsidR="00007F06" w:rsidRPr="00CF29A9">
        <w:rPr>
          <w:rFonts w:ascii="Calibri" w:eastAsia="Times New Roman" w:hAnsi="Calibri" w:cs="Times New Roman"/>
        </w:rPr>
        <w:t>ās to cenas, kas turpmāk veicinās</w:t>
      </w:r>
      <w:r w:rsidRPr="00CF29A9">
        <w:rPr>
          <w:rFonts w:ascii="Calibri" w:eastAsia="Times New Roman" w:hAnsi="Calibri" w:cs="Times New Roman"/>
        </w:rPr>
        <w:t xml:space="preserve"> biotehnoloģijas tirgus attīstību.</w:t>
      </w:r>
    </w:p>
    <w:p w14:paraId="5B80E1BB" w14:textId="77777777" w:rsidR="007D0F19" w:rsidRPr="00CF29A9" w:rsidRDefault="007D0F19" w:rsidP="007D0F19">
      <w:pPr>
        <w:rPr>
          <w:rFonts w:ascii="Calibri" w:hAnsi="Calibri"/>
        </w:rPr>
      </w:pPr>
      <w:r w:rsidRPr="00CF29A9">
        <w:rPr>
          <w:rFonts w:ascii="Calibri" w:hAnsi="Calibri"/>
        </w:rPr>
        <w:t xml:space="preserve">Ar vidi saistītajos virzienos – atjaunojamās enerģijas ražošanā, ūdens un atkritumu apsaimniekošanā – lielākais dzinulis ir </w:t>
      </w:r>
      <w:r w:rsidRPr="00CF29A9">
        <w:rPr>
          <w:rFonts w:ascii="Calibri" w:eastAsia="Times New Roman" w:hAnsi="Calibri" w:cs="Times New Roman"/>
        </w:rPr>
        <w:t>klimata pārmaiņu rezultātā strauji pieaugošas valsts un starptautiskās likumdošanas prasības pret ietekmi uz vidi.</w:t>
      </w:r>
    </w:p>
    <w:p w14:paraId="7A609DD2" w14:textId="77777777" w:rsidR="007D0F19" w:rsidRPr="00CF29A9" w:rsidRDefault="007D0F19" w:rsidP="00BF29E8">
      <w:pPr>
        <w:rPr>
          <w:rFonts w:ascii="Calibri" w:hAnsi="Calibri"/>
        </w:rPr>
      </w:pPr>
      <w:r w:rsidRPr="00CF29A9">
        <w:rPr>
          <w:rFonts w:ascii="Calibri" w:eastAsia="Times New Roman" w:hAnsi="Calibri" w:cs="Times New Roman"/>
        </w:rPr>
        <w:t xml:space="preserve">Demogrāfija un novecojošā infrastruktūra ir galvenie faktori, kas pieprasa turpmākus </w:t>
      </w:r>
      <w:r w:rsidR="008A463D">
        <w:rPr>
          <w:rFonts w:ascii="Calibri" w:eastAsia="Times New Roman" w:hAnsi="Calibri" w:cs="Times New Roman"/>
        </w:rPr>
        <w:t>efektīvākas atkritumu apsaimniekošanas jomā</w:t>
      </w:r>
      <w:r w:rsidRPr="00CF29A9">
        <w:rPr>
          <w:rFonts w:ascii="Calibri" w:eastAsia="Times New Roman" w:hAnsi="Calibri" w:cs="Times New Roman"/>
        </w:rPr>
        <w:t>. Ienākumu pieaugums palielina atkritumu ra</w:t>
      </w:r>
      <w:r w:rsidR="009A4AA2" w:rsidRPr="00CF29A9">
        <w:rPr>
          <w:rFonts w:ascii="Calibri" w:eastAsia="Times New Roman" w:hAnsi="Calibri" w:cs="Times New Roman"/>
        </w:rPr>
        <w:t>šanās</w:t>
      </w:r>
      <w:r w:rsidRPr="00CF29A9">
        <w:rPr>
          <w:rFonts w:ascii="Calibri" w:eastAsia="Times New Roman" w:hAnsi="Calibri" w:cs="Times New Roman"/>
        </w:rPr>
        <w:t xml:space="preserve"> tempu, un 35 gadu laikā ir gaidāma atkritumu </w:t>
      </w:r>
      <w:r w:rsidR="009A4AA2" w:rsidRPr="00CF29A9">
        <w:rPr>
          <w:rFonts w:ascii="Calibri" w:eastAsia="Times New Roman" w:hAnsi="Calibri" w:cs="Times New Roman"/>
        </w:rPr>
        <w:t>apjoma</w:t>
      </w:r>
      <w:r w:rsidRPr="00CF29A9">
        <w:rPr>
          <w:rFonts w:ascii="Calibri" w:eastAsia="Times New Roman" w:hAnsi="Calibri" w:cs="Times New Roman"/>
        </w:rPr>
        <w:t xml:space="preserve"> trīskāršošanās. Atkritumu apsaimniekošanas nozarē pamata attīstības virzieni ir atkritumu pārstrāde elektroenerģijā un bīstamo atkritumu apsaimniekošana.</w:t>
      </w:r>
    </w:p>
    <w:p w14:paraId="679367CA" w14:textId="77777777" w:rsidR="00D65BAA" w:rsidRPr="00CF29A9" w:rsidRDefault="00AD2DE2" w:rsidP="006234FC">
      <w:pPr>
        <w:keepNext/>
        <w:keepLines/>
        <w:rPr>
          <w:rFonts w:ascii="Calibri" w:hAnsi="Calibri"/>
        </w:rPr>
      </w:pPr>
      <w:r w:rsidRPr="00CF29A9">
        <w:rPr>
          <w:rFonts w:ascii="Calibri" w:hAnsi="Calibri"/>
        </w:rPr>
        <w:t xml:space="preserve">Kompetences centra attīstības </w:t>
      </w:r>
      <w:r w:rsidR="00D65BAA" w:rsidRPr="00CF29A9">
        <w:rPr>
          <w:rFonts w:ascii="Calibri" w:hAnsi="Calibri"/>
        </w:rPr>
        <w:t>stratēģijas izstrādes ietvaros izdarīti galvenie secinājumi:</w:t>
      </w:r>
    </w:p>
    <w:p w14:paraId="1D019CCE" w14:textId="77777777" w:rsidR="00090148" w:rsidRPr="00BD1CC6" w:rsidRDefault="00090148" w:rsidP="001B4E17">
      <w:pPr>
        <w:pStyle w:val="BulletsF"/>
        <w:numPr>
          <w:ilvl w:val="0"/>
          <w:numId w:val="32"/>
        </w:numPr>
        <w:rPr>
          <w:rStyle w:val="Strong"/>
          <w:rFonts w:ascii="Calibri" w:hAnsi="Calibri"/>
          <w:b w:val="0"/>
          <w:bCs w:val="0"/>
        </w:rPr>
      </w:pPr>
      <w:r w:rsidRPr="00CF29A9">
        <w:rPr>
          <w:rStyle w:val="Strong"/>
          <w:rFonts w:ascii="Calibri" w:hAnsi="Calibri"/>
          <w:b w:val="0"/>
          <w:bCs w:val="0"/>
        </w:rPr>
        <w:t xml:space="preserve">Kompetences centra uzņēmumu stiprās puses ir </w:t>
      </w:r>
      <w:r w:rsidRPr="00CF29A9">
        <w:rPr>
          <w:rStyle w:val="Strong"/>
          <w:rFonts w:ascii="Calibri" w:hAnsi="Calibri"/>
          <w:bCs w:val="0"/>
        </w:rPr>
        <w:t>orientācija uz globālo tirgu</w:t>
      </w:r>
      <w:r w:rsidRPr="00CF29A9">
        <w:rPr>
          <w:rStyle w:val="Strong"/>
          <w:rFonts w:ascii="Calibri" w:hAnsi="Calibri"/>
          <w:b w:val="0"/>
          <w:bCs w:val="0"/>
        </w:rPr>
        <w:t xml:space="preserve"> šauri funkcionālās produktu nišās. Tiem ir pieredze </w:t>
      </w:r>
      <w:r w:rsidRPr="00CF29A9">
        <w:rPr>
          <w:rStyle w:val="Strong"/>
          <w:rFonts w:ascii="Calibri" w:hAnsi="Calibri"/>
          <w:bCs w:val="0"/>
        </w:rPr>
        <w:t>augstas kvalitātes, elastīgā ražošanā</w:t>
      </w:r>
      <w:r w:rsidRPr="00CF29A9">
        <w:rPr>
          <w:rStyle w:val="Strong"/>
          <w:rFonts w:ascii="Calibri" w:hAnsi="Calibri"/>
          <w:b w:val="0"/>
          <w:bCs w:val="0"/>
        </w:rPr>
        <w:t>.</w:t>
      </w:r>
    </w:p>
    <w:p w14:paraId="61E95E4E" w14:textId="77777777" w:rsidR="00D65BAA" w:rsidRPr="00CF29A9" w:rsidRDefault="00D65BAA" w:rsidP="001B4E17">
      <w:pPr>
        <w:pStyle w:val="BulletsF"/>
        <w:numPr>
          <w:ilvl w:val="0"/>
          <w:numId w:val="32"/>
        </w:numPr>
      </w:pPr>
      <w:r w:rsidRPr="00CF29A9">
        <w:rPr>
          <w:rStyle w:val="Strong"/>
          <w:rFonts w:ascii="Calibri" w:hAnsi="Calibri"/>
        </w:rPr>
        <w:t>Nelieli uzņēmumi lielā industrijā.</w:t>
      </w:r>
      <w:r w:rsidRPr="00CF29A9">
        <w:t xml:space="preserve"> </w:t>
      </w:r>
      <w:r w:rsidR="00090148" w:rsidRPr="00CF29A9">
        <w:t>Kompetences centra komersanti pārstāv ārkārtīgi mazu tirgus daļu pasaules mēroga lielajos sektoros.</w:t>
      </w:r>
      <w:r w:rsidRPr="00CF29A9">
        <w:t xml:space="preserve"> </w:t>
      </w:r>
    </w:p>
    <w:p w14:paraId="50D3BD83" w14:textId="77777777" w:rsidR="00CC617E" w:rsidRPr="00CF29A9" w:rsidRDefault="00090148" w:rsidP="001B4E17">
      <w:pPr>
        <w:pStyle w:val="BulletsF"/>
        <w:numPr>
          <w:ilvl w:val="0"/>
          <w:numId w:val="32"/>
        </w:numPr>
      </w:pPr>
      <w:r w:rsidRPr="00CF29A9">
        <w:rPr>
          <w:b/>
        </w:rPr>
        <w:t>Kompetences centra uzņēmumiem</w:t>
      </w:r>
      <w:r w:rsidR="000604F9" w:rsidRPr="00CF29A9">
        <w:rPr>
          <w:b/>
        </w:rPr>
        <w:t xml:space="preserve"> ir augsts eksporta potenciāls, sakarā ar straujo nozar</w:t>
      </w:r>
      <w:r w:rsidR="005B5B09" w:rsidRPr="00CF29A9">
        <w:rPr>
          <w:b/>
        </w:rPr>
        <w:t>u</w:t>
      </w:r>
      <w:r w:rsidR="000604F9" w:rsidRPr="00CF29A9">
        <w:rPr>
          <w:b/>
        </w:rPr>
        <w:t xml:space="preserve"> attīstību pasaulē</w:t>
      </w:r>
      <w:r w:rsidR="00EF4A5E" w:rsidRPr="00CF29A9">
        <w:t>.</w:t>
      </w:r>
      <w:r w:rsidR="000604F9" w:rsidRPr="00CF29A9">
        <w:t xml:space="preserve"> Ņemot vērā nelielo </w:t>
      </w:r>
      <w:r w:rsidRPr="00CF29A9">
        <w:t xml:space="preserve">kompetences centra </w:t>
      </w:r>
      <w:r w:rsidR="000604F9" w:rsidRPr="00CF29A9">
        <w:t>uzņēmumu izmēru globālā kontekstā, eksporta potenciāls saistīts ar zināšanu ietilpīgu nišas produktu, komponentu un pakalpojumu realizāciju eksporta tirgū.</w:t>
      </w:r>
      <w:r w:rsidR="00CC617E" w:rsidRPr="00CF29A9">
        <w:t xml:space="preserve"> </w:t>
      </w:r>
    </w:p>
    <w:p w14:paraId="661A28FF" w14:textId="77777777" w:rsidR="000604F9" w:rsidRPr="00CF29A9" w:rsidRDefault="000604F9" w:rsidP="001B4E17">
      <w:pPr>
        <w:pStyle w:val="BulletsF"/>
        <w:numPr>
          <w:ilvl w:val="0"/>
          <w:numId w:val="32"/>
        </w:numPr>
      </w:pPr>
      <w:r w:rsidRPr="00CF29A9">
        <w:lastRenderedPageBreak/>
        <w:t xml:space="preserve">Jāņem vērā pasaules tendences gan pētnieciskajā līmenī, </w:t>
      </w:r>
      <w:r w:rsidRPr="00CF29A9">
        <w:rPr>
          <w:rStyle w:val="Strong"/>
          <w:rFonts w:ascii="Calibri" w:hAnsi="Calibri"/>
        </w:rPr>
        <w:t>gan tehnoloģiju un produktu radīšanas</w:t>
      </w:r>
      <w:r w:rsidR="0007387E" w:rsidRPr="00CF29A9">
        <w:rPr>
          <w:rStyle w:val="Strong"/>
          <w:rFonts w:ascii="Calibri" w:hAnsi="Calibri"/>
        </w:rPr>
        <w:t>, gan</w:t>
      </w:r>
      <w:r w:rsidRPr="00CF29A9">
        <w:rPr>
          <w:rStyle w:val="Strong"/>
          <w:rFonts w:ascii="Calibri" w:hAnsi="Calibri"/>
        </w:rPr>
        <w:t xml:space="preserve"> ražošanas līmenī</w:t>
      </w:r>
      <w:r w:rsidRPr="00CF29A9">
        <w:t>, lai pilnvērtīgāk izmantotu visu trīs virzienu attīstības iespējas.</w:t>
      </w:r>
    </w:p>
    <w:p w14:paraId="14A3B9BF" w14:textId="77777777" w:rsidR="008F7395" w:rsidRDefault="000604F9" w:rsidP="001B4E17">
      <w:pPr>
        <w:pStyle w:val="BulletsF"/>
        <w:numPr>
          <w:ilvl w:val="0"/>
          <w:numId w:val="32"/>
        </w:numPr>
      </w:pPr>
      <w:r w:rsidRPr="00CF29A9">
        <w:rPr>
          <w:b/>
        </w:rPr>
        <w:t>Jāpastiprina un jāattīsta sadarbība starp nozares uzņēmumiem un pētnieciskajām organizācijām</w:t>
      </w:r>
      <w:r w:rsidRPr="00CF29A9">
        <w:t>, veicinot informācijas apmaiņu starp abām pusēm un novēršot id</w:t>
      </w:r>
      <w:r w:rsidR="00CC617E" w:rsidRPr="00CF29A9">
        <w:t>entificētos sadarbības šķēršļus.</w:t>
      </w:r>
    </w:p>
    <w:p w14:paraId="68199892" w14:textId="77777777" w:rsidR="00534ECA" w:rsidRPr="00CF29A9" w:rsidRDefault="00170A22" w:rsidP="00BD1CC6">
      <w:pPr>
        <w:pStyle w:val="ListParagraph"/>
        <w:numPr>
          <w:ilvl w:val="0"/>
          <w:numId w:val="32"/>
        </w:numPr>
        <w:rPr>
          <w:rFonts w:ascii="Calibri" w:hAnsi="Calibri"/>
        </w:rPr>
      </w:pPr>
      <w:r w:rsidRPr="00BD1CC6">
        <w:rPr>
          <w:b/>
        </w:rPr>
        <w:t xml:space="preserve">Elektroauto attīstība </w:t>
      </w:r>
      <w:r w:rsidR="00534ECA" w:rsidRPr="00BD1CC6">
        <w:rPr>
          <w:b/>
        </w:rPr>
        <w:t xml:space="preserve">un transporta koplietošanas ieradumi ir </w:t>
      </w:r>
      <w:r w:rsidR="00534ECA" w:rsidRPr="00BD1CC6">
        <w:rPr>
          <w:rFonts w:ascii="Calibri" w:hAnsi="Calibri"/>
        </w:rPr>
        <w:t xml:space="preserve">divas </w:t>
      </w:r>
      <w:r w:rsidRPr="00BD1CC6">
        <w:rPr>
          <w:rFonts w:ascii="Calibri" w:hAnsi="Calibri"/>
        </w:rPr>
        <w:t xml:space="preserve">tendences, kurām ir būtiska ietekme uz tirgiem, pieprasījumu un patēriņa </w:t>
      </w:r>
      <w:r w:rsidR="001A19B1" w:rsidRPr="00BD1CC6">
        <w:rPr>
          <w:rFonts w:ascii="Calibri" w:hAnsi="Calibri"/>
        </w:rPr>
        <w:t xml:space="preserve">grozu. </w:t>
      </w:r>
      <w:r w:rsidR="00534ECA" w:rsidRPr="00BD1CC6">
        <w:rPr>
          <w:rFonts w:ascii="Calibri" w:hAnsi="Calibri"/>
        </w:rPr>
        <w:t xml:space="preserve">Kaut arī transports un IT risinājumi nav VMTKC pamata </w:t>
      </w:r>
      <w:r w:rsidR="001A19B1" w:rsidRPr="00BD1CC6">
        <w:rPr>
          <w:rFonts w:ascii="Calibri" w:hAnsi="Calibri"/>
        </w:rPr>
        <w:t xml:space="preserve">tomēr šo tendenču radītās iespējas ietilpst VMTKC </w:t>
      </w:r>
      <w:r w:rsidR="000D4A3C" w:rsidRPr="00BD1CC6">
        <w:rPr>
          <w:rFonts w:ascii="Calibri" w:hAnsi="Calibri"/>
        </w:rPr>
        <w:t>interešu lokā, kā arī ir labs pamats starpnozaru sadarbībai</w:t>
      </w:r>
      <w:r w:rsidR="00AC4DAD">
        <w:rPr>
          <w:b/>
        </w:rPr>
        <w:t>.</w:t>
      </w:r>
    </w:p>
    <w:p w14:paraId="38FEFE1E" w14:textId="77777777" w:rsidR="004D7D01" w:rsidRPr="00CF29A9" w:rsidRDefault="004D7D01" w:rsidP="001B4E17">
      <w:pPr>
        <w:pStyle w:val="BulletsF"/>
        <w:numPr>
          <w:ilvl w:val="0"/>
          <w:numId w:val="32"/>
        </w:numPr>
      </w:pPr>
      <w:r w:rsidRPr="00CF29A9">
        <w:rPr>
          <w:b/>
        </w:rPr>
        <w:t xml:space="preserve">Izpratne par klimata pārmaiņām pasaules līmenī ir mainījusies. </w:t>
      </w:r>
      <w:r w:rsidRPr="00CF29A9">
        <w:t xml:space="preserve">Paredzama aktīva </w:t>
      </w:r>
      <w:r w:rsidR="001F2A88" w:rsidRPr="00CF29A9">
        <w:t xml:space="preserve">rīcība gan valdību, gan pārnacionālu organizāciju līmenī, jo klimata pārmaiņu ietekme pārsniedz </w:t>
      </w:r>
      <w:r w:rsidR="00746CFB" w:rsidRPr="00CF29A9">
        <w:t>iepriekš</w:t>
      </w:r>
      <w:r w:rsidR="00BB3936" w:rsidRPr="00CF29A9">
        <w:rPr>
          <w:rStyle w:val="FootnoteReference"/>
          <w:rFonts w:ascii="Calibri" w:hAnsi="Calibri"/>
        </w:rPr>
        <w:footnoteReference w:id="6"/>
      </w:r>
      <w:r w:rsidR="00746CFB" w:rsidRPr="00CF29A9">
        <w:t xml:space="preserve"> </w:t>
      </w:r>
      <w:r w:rsidR="008E7A25" w:rsidRPr="00CF29A9">
        <w:t xml:space="preserve">pieņemtās vērtības. </w:t>
      </w:r>
      <w:r w:rsidR="006E1AC8" w:rsidRPr="00CF29A9">
        <w:t xml:space="preserve">Pārmaiņu straujums un to potenciālā ietekme var izmainīt tirgus, pielietotās tehnoloģijas un pieprasījuma struktūru par labu jauniem materiāliem, labākai materiālu aprites un </w:t>
      </w:r>
      <w:r w:rsidR="00534ECA" w:rsidRPr="00CF29A9">
        <w:t>otrreizējās</w:t>
      </w:r>
      <w:r w:rsidR="006E1AC8" w:rsidRPr="00CF29A9">
        <w:t xml:space="preserve"> izmantošanas organizācijai un efektīvākām ražošanas tehnoloģijām.</w:t>
      </w:r>
    </w:p>
    <w:p w14:paraId="2967A003" w14:textId="77777777" w:rsidR="00D65BAA" w:rsidRPr="00CF29A9" w:rsidRDefault="00CC617E" w:rsidP="00FB0F1D">
      <w:pPr>
        <w:rPr>
          <w:rFonts w:ascii="Calibri" w:hAnsi="Calibri"/>
        </w:rPr>
      </w:pPr>
      <w:r w:rsidRPr="00CF29A9">
        <w:rPr>
          <w:rStyle w:val="Strong"/>
          <w:rFonts w:ascii="Calibri" w:hAnsi="Calibri"/>
          <w:b w:val="0"/>
          <w:bCs w:val="0"/>
        </w:rPr>
        <w:t>Stratēģija balstās uz nostiprināšanos un paplašināšanos nišu un profesionālo produktu un tehnoloģiju tirgos</w:t>
      </w:r>
      <w:r w:rsidR="008F4297" w:rsidRPr="00CF29A9">
        <w:rPr>
          <w:rStyle w:val="Strong"/>
          <w:rFonts w:ascii="Calibri" w:hAnsi="Calibri"/>
          <w:b w:val="0"/>
          <w:bCs w:val="0"/>
        </w:rPr>
        <w:t>.</w:t>
      </w:r>
      <w:r w:rsidRPr="00CF29A9">
        <w:rPr>
          <w:rStyle w:val="Strong"/>
          <w:rFonts w:ascii="Calibri" w:hAnsi="Calibri"/>
          <w:b w:val="0"/>
          <w:bCs w:val="0"/>
        </w:rPr>
        <w:t xml:space="preserve"> </w:t>
      </w:r>
      <w:r w:rsidR="00D65BAA" w:rsidRPr="00CF29A9">
        <w:rPr>
          <w:rFonts w:ascii="Calibri" w:hAnsi="Calibri"/>
        </w:rPr>
        <w:t>Industrijas galvenie izaicinājumi</w:t>
      </w:r>
      <w:r w:rsidR="008F4297" w:rsidRPr="00CF29A9">
        <w:rPr>
          <w:rFonts w:ascii="Calibri" w:hAnsi="Calibri"/>
        </w:rPr>
        <w:t xml:space="preserve"> ir</w:t>
      </w:r>
      <w:r w:rsidR="00D65BAA" w:rsidRPr="00CF29A9">
        <w:rPr>
          <w:rFonts w:ascii="Calibri" w:hAnsi="Calibri"/>
        </w:rPr>
        <w:t>:</w:t>
      </w:r>
    </w:p>
    <w:p w14:paraId="07726823" w14:textId="77777777" w:rsidR="00D65BAA" w:rsidRPr="00CF29A9" w:rsidRDefault="00D65BAA" w:rsidP="001B4E17">
      <w:pPr>
        <w:pStyle w:val="BulletsF"/>
        <w:numPr>
          <w:ilvl w:val="0"/>
          <w:numId w:val="33"/>
        </w:numPr>
      </w:pPr>
      <w:r w:rsidRPr="00CF29A9">
        <w:t>efektīvāk aptvert plašākus tirgus, izmantojot globalizāciju un inovatīvus produktus, tādējādi būtiski kāpinot apjomus</w:t>
      </w:r>
      <w:r w:rsidR="0007387E" w:rsidRPr="00CF29A9">
        <w:t>;</w:t>
      </w:r>
    </w:p>
    <w:p w14:paraId="4B11C069" w14:textId="77777777" w:rsidR="0007387E" w:rsidRPr="00CF29A9" w:rsidRDefault="0007387E" w:rsidP="001B4E17">
      <w:pPr>
        <w:pStyle w:val="BulletsF"/>
        <w:numPr>
          <w:ilvl w:val="0"/>
          <w:numId w:val="33"/>
        </w:numPr>
      </w:pPr>
      <w:r w:rsidRPr="00CF29A9">
        <w:t>samazināt izmaksas vides, biotehnoloģijas un viedo materiālu produktiem un tehnoloģijām, lai veiksmīgi konkurētu ar lētākām alternatīvām;</w:t>
      </w:r>
    </w:p>
    <w:p w14:paraId="030F50BE" w14:textId="77777777" w:rsidR="00D65BAA" w:rsidRPr="00CF29A9" w:rsidRDefault="00D65BAA" w:rsidP="001B4E17">
      <w:pPr>
        <w:pStyle w:val="BulletsF"/>
        <w:numPr>
          <w:ilvl w:val="0"/>
          <w:numId w:val="33"/>
        </w:numPr>
      </w:pPr>
      <w:r w:rsidRPr="00CF29A9">
        <w:t>pielāgoties patērētāju mainīgajām vēlmēm</w:t>
      </w:r>
      <w:r w:rsidR="00BB1501" w:rsidRPr="00CF29A9">
        <w:t xml:space="preserve"> pēc efektīgākiem un kval</w:t>
      </w:r>
      <w:r w:rsidR="00672A2A" w:rsidRPr="00CF29A9">
        <w:t>ita</w:t>
      </w:r>
      <w:r w:rsidR="00BB1501" w:rsidRPr="00CF29A9">
        <w:t>tīvākiem produktiem</w:t>
      </w:r>
      <w:r w:rsidRPr="00CF29A9">
        <w:t>;</w:t>
      </w:r>
    </w:p>
    <w:p w14:paraId="7D993F45" w14:textId="77777777" w:rsidR="00D65BAA" w:rsidRPr="00CF29A9" w:rsidRDefault="00D65BAA" w:rsidP="001B4E17">
      <w:pPr>
        <w:pStyle w:val="BulletsF"/>
        <w:numPr>
          <w:ilvl w:val="0"/>
          <w:numId w:val="33"/>
        </w:numPr>
      </w:pPr>
      <w:r w:rsidRPr="00CF29A9">
        <w:t xml:space="preserve">sniegt ieguldījumu globālu jautājumu risināšanā, kā, piemēram, </w:t>
      </w:r>
      <w:r w:rsidR="005B5B09" w:rsidRPr="00CF29A9">
        <w:t>samazināt ekonomiskās izaugsmes negatīvo ietekmi uz vidi, paaugstinot galaproduktu kvalitāti un ekspluatācijas laiku, samazināt resursu izmantošanu un atbrīvot zemes platības</w:t>
      </w:r>
      <w:r w:rsidR="00BB1501" w:rsidRPr="00CF29A9">
        <w:t>, lai apmierinātu</w:t>
      </w:r>
      <w:r w:rsidR="005B5B09" w:rsidRPr="00CF29A9">
        <w:t xml:space="preserve"> pieauguš</w:t>
      </w:r>
      <w:r w:rsidR="00BB1501" w:rsidRPr="00CF29A9">
        <w:t>o</w:t>
      </w:r>
      <w:r w:rsidR="005B5B09" w:rsidRPr="00CF29A9">
        <w:t xml:space="preserve"> pieprasījum</w:t>
      </w:r>
      <w:r w:rsidR="00BB1501" w:rsidRPr="00CF29A9">
        <w:t>u</w:t>
      </w:r>
      <w:r w:rsidR="005B5B09" w:rsidRPr="00CF29A9">
        <w:t xml:space="preserve"> pēc p</w:t>
      </w:r>
      <w:r w:rsidR="00BB1501" w:rsidRPr="00CF29A9">
        <w:t>ārtikas, veicināt pozitīvo ietekmi uz cilvēku veselību</w:t>
      </w:r>
      <w:r w:rsidR="00696B26" w:rsidRPr="00CF29A9">
        <w:t>;</w:t>
      </w:r>
    </w:p>
    <w:p w14:paraId="7B1D2763" w14:textId="77777777" w:rsidR="00696B26" w:rsidRPr="00CF29A9" w:rsidRDefault="00696B26" w:rsidP="001B4E17">
      <w:pPr>
        <w:pStyle w:val="BulletsF"/>
        <w:numPr>
          <w:ilvl w:val="0"/>
          <w:numId w:val="33"/>
        </w:numPr>
      </w:pPr>
      <w:r w:rsidRPr="00CF29A9">
        <w:t>samazināt viedo materiālu negatīvo ietekmi uz vidi un toksiskumu.</w:t>
      </w:r>
    </w:p>
    <w:p w14:paraId="287CF255" w14:textId="77777777" w:rsidR="00D65BAA" w:rsidRPr="00CF29A9" w:rsidRDefault="0014795A" w:rsidP="007C0223">
      <w:pPr>
        <w:spacing w:before="240"/>
        <w:rPr>
          <w:rFonts w:ascii="Calibri" w:hAnsi="Calibri"/>
        </w:rPr>
      </w:pPr>
      <w:r w:rsidRPr="00CF29A9">
        <w:rPr>
          <w:rFonts w:ascii="Calibri" w:hAnsi="Calibri"/>
        </w:rPr>
        <w:t>VMKC</w:t>
      </w:r>
      <w:r w:rsidR="00D65BAA" w:rsidRPr="00CF29A9" w:rsidDel="002F3697">
        <w:rPr>
          <w:rFonts w:ascii="Calibri" w:hAnsi="Calibri"/>
        </w:rPr>
        <w:t xml:space="preserve"> </w:t>
      </w:r>
      <w:r w:rsidR="00D65BAA" w:rsidRPr="00CF29A9">
        <w:rPr>
          <w:rFonts w:ascii="Calibri" w:hAnsi="Calibri"/>
        </w:rPr>
        <w:t>stratēģiskie mērķi ir:</w:t>
      </w:r>
    </w:p>
    <w:p w14:paraId="5C6979F9" w14:textId="77777777" w:rsidR="002F3697" w:rsidRPr="00CF29A9" w:rsidRDefault="002F3697" w:rsidP="001B4E17">
      <w:pPr>
        <w:pStyle w:val="BulletsF"/>
        <w:numPr>
          <w:ilvl w:val="0"/>
          <w:numId w:val="34"/>
        </w:numPr>
      </w:pPr>
      <w:r w:rsidRPr="00CF29A9">
        <w:t>sekmēt uzņēmumu privātos ieguldījumus inovācijās, kuru mērķis ir pārvarēt nozares izaicinājumus;</w:t>
      </w:r>
    </w:p>
    <w:p w14:paraId="55793027" w14:textId="77777777" w:rsidR="002F3697" w:rsidRPr="00CF29A9" w:rsidRDefault="002F3697" w:rsidP="001B4E17">
      <w:pPr>
        <w:pStyle w:val="BulletsF"/>
        <w:numPr>
          <w:ilvl w:val="0"/>
          <w:numId w:val="34"/>
        </w:numPr>
      </w:pPr>
      <w:r w:rsidRPr="00CF29A9">
        <w:t>sekmēt uzņēmumu un pētniecības organizāciju efektīvu un ilgtspējīgu sadarbību, meklējot komplementāras kompetences un savstarpēji efektīvi izmantojamas zināšanas un resursu</w:t>
      </w:r>
      <w:r w:rsidR="00BF499A" w:rsidRPr="00CF29A9">
        <w:t>s</w:t>
      </w:r>
      <w:r w:rsidRPr="00CF29A9">
        <w:t>;</w:t>
      </w:r>
    </w:p>
    <w:p w14:paraId="25393B2F" w14:textId="77777777" w:rsidR="002F3697" w:rsidRPr="00CF29A9" w:rsidRDefault="002F3697" w:rsidP="001B4E17">
      <w:pPr>
        <w:pStyle w:val="BulletsF"/>
        <w:numPr>
          <w:ilvl w:val="0"/>
          <w:numId w:val="34"/>
        </w:numPr>
      </w:pPr>
      <w:r w:rsidRPr="00CF29A9">
        <w:t>sekmēt jaunu zināšanu ietilpīgu produktu un tehnoloģiju attīstību un to novešanu līdz tirgum;</w:t>
      </w:r>
    </w:p>
    <w:p w14:paraId="1FA04CF2" w14:textId="77777777" w:rsidR="002F3697" w:rsidRPr="00CF29A9" w:rsidRDefault="002F3697" w:rsidP="001B4E17">
      <w:pPr>
        <w:pStyle w:val="BulletsF"/>
        <w:numPr>
          <w:ilvl w:val="0"/>
          <w:numId w:val="34"/>
        </w:numPr>
      </w:pPr>
      <w:r w:rsidRPr="00CF29A9">
        <w:lastRenderedPageBreak/>
        <w:t>attīstīt nozares uzņēmumu iekšējās pētniecības kapacitātes un pieredzi caur sadarbības un individuāliem P&amp;A&amp;I projektiem, gan pašu iekšējo pētījumu veikšanai, gan zināšanu absorbcijas kapacitātes celšanai efektīvas sadarbības veidošanai ar pētniecības organizācijām;</w:t>
      </w:r>
    </w:p>
    <w:p w14:paraId="63B4B5B5" w14:textId="77777777" w:rsidR="002F3697" w:rsidRPr="00CF29A9" w:rsidRDefault="002F3697" w:rsidP="001B4E17">
      <w:pPr>
        <w:pStyle w:val="BulletsF"/>
        <w:numPr>
          <w:ilvl w:val="0"/>
          <w:numId w:val="34"/>
        </w:numPr>
      </w:pPr>
      <w:r w:rsidRPr="00CF29A9">
        <w:t>Uzlabot pētniecības organizāciju izpratni par tirgus attīstību, tirgus prasībām un Latvijas uzņēmumu vajadzībām;</w:t>
      </w:r>
    </w:p>
    <w:p w14:paraId="26ABB9C5" w14:textId="77777777" w:rsidR="002F3697" w:rsidRPr="00CF29A9" w:rsidRDefault="002F3697" w:rsidP="001B4E17">
      <w:pPr>
        <w:pStyle w:val="BulletsF"/>
        <w:numPr>
          <w:ilvl w:val="0"/>
          <w:numId w:val="34"/>
        </w:numPr>
      </w:pPr>
      <w:r w:rsidRPr="00CF29A9">
        <w:t>Uzlabot uzņēmumu izpratni par efektīvas sadarbības organizācijas principiem ar pētniecības organizācijām</w:t>
      </w:r>
      <w:r w:rsidR="00AC4DAD">
        <w:t>.</w:t>
      </w:r>
    </w:p>
    <w:p w14:paraId="25028C51" w14:textId="77777777" w:rsidR="00D65BAA" w:rsidRPr="00CF29A9" w:rsidRDefault="0014795A" w:rsidP="006234FC">
      <w:pPr>
        <w:keepNext/>
        <w:keepLines/>
        <w:rPr>
          <w:rFonts w:ascii="Calibri" w:hAnsi="Calibri"/>
        </w:rPr>
      </w:pPr>
      <w:r w:rsidRPr="00CF29A9">
        <w:rPr>
          <w:rFonts w:ascii="Calibri" w:hAnsi="Calibri"/>
        </w:rPr>
        <w:t>VMKC</w:t>
      </w:r>
      <w:r w:rsidR="00D65BAA" w:rsidRPr="00CF29A9">
        <w:rPr>
          <w:rFonts w:ascii="Calibri" w:hAnsi="Calibri"/>
        </w:rPr>
        <w:t xml:space="preserve"> attīstības stratēģijā paredz elastīgu projektu vadības sistēmu ar skaidriem projektu atlases kritērijiem, kuras ietvaros uzņēmumiem ir iespējams saņemt finansiālu atbalstu un pieredzi, kompetenci un resursus no sadarbības partneriem. Papildus, </w:t>
      </w:r>
      <w:r w:rsidRPr="00CF29A9">
        <w:rPr>
          <w:rFonts w:ascii="Calibri" w:hAnsi="Calibri"/>
        </w:rPr>
        <w:t>VMKC</w:t>
      </w:r>
      <w:r w:rsidR="00D65BAA" w:rsidRPr="00CF29A9">
        <w:rPr>
          <w:rFonts w:ascii="Calibri" w:hAnsi="Calibri"/>
        </w:rPr>
        <w:t xml:space="preserve"> darbības ietvaros plānots sekmēt sadarbību starp uzņēmumiem visā piegādes/vērtības ķēdes garumā, lai nodrošinātu koordinētu rīcību izvirzīto mērķu sasniegšanai. Koordinētas rīcības viens no papild</w:t>
      </w:r>
      <w:r w:rsidR="00C16665">
        <w:rPr>
          <w:rFonts w:ascii="Calibri" w:hAnsi="Calibri"/>
        </w:rPr>
        <w:t>u</w:t>
      </w:r>
      <w:r w:rsidR="00D65BAA" w:rsidRPr="00CF29A9">
        <w:rPr>
          <w:rFonts w:ascii="Calibri" w:hAnsi="Calibri"/>
        </w:rPr>
        <w:t xml:space="preserve"> ieguvumiem ir </w:t>
      </w:r>
      <w:r w:rsidR="00953D05" w:rsidRPr="00CF29A9">
        <w:rPr>
          <w:rFonts w:ascii="Calibri" w:hAnsi="Calibri"/>
        </w:rPr>
        <w:t>savstarpēja</w:t>
      </w:r>
      <w:r w:rsidR="00D65BAA" w:rsidRPr="00CF29A9">
        <w:rPr>
          <w:rFonts w:ascii="Calibri" w:hAnsi="Calibri"/>
        </w:rPr>
        <w:t xml:space="preserve"> informācijas apmaiņa un tādu kopīgā labuma projektu meklējumi, kuros </w:t>
      </w:r>
      <w:r w:rsidR="00EB4FB6" w:rsidRPr="00CF29A9">
        <w:rPr>
          <w:rFonts w:ascii="Calibri" w:hAnsi="Calibri"/>
        </w:rPr>
        <w:t xml:space="preserve">ieguldījumi </w:t>
      </w:r>
      <w:r w:rsidR="00D65BAA" w:rsidRPr="00CF29A9">
        <w:rPr>
          <w:rFonts w:ascii="Calibri" w:hAnsi="Calibri"/>
        </w:rPr>
        <w:t>ir izmantojami vairākkārt.</w:t>
      </w:r>
    </w:p>
    <w:p w14:paraId="6DCDB96B" w14:textId="77777777" w:rsidR="00D65BAA" w:rsidRPr="00CF29A9" w:rsidRDefault="00D65BAA" w:rsidP="00D65BAA">
      <w:pPr>
        <w:rPr>
          <w:rFonts w:ascii="Calibri" w:hAnsi="Calibri"/>
        </w:rPr>
      </w:pPr>
      <w:r w:rsidRPr="00CF29A9">
        <w:rPr>
          <w:rFonts w:ascii="Calibri" w:hAnsi="Calibri"/>
        </w:rPr>
        <w:t xml:space="preserve">Stratēģijas ietvaros </w:t>
      </w:r>
      <w:r w:rsidR="0014795A" w:rsidRPr="00CF29A9">
        <w:rPr>
          <w:rFonts w:ascii="Calibri" w:hAnsi="Calibri"/>
        </w:rPr>
        <w:t>VMKC</w:t>
      </w:r>
      <w:r w:rsidRPr="00CF29A9">
        <w:rPr>
          <w:rFonts w:ascii="Calibri" w:hAnsi="Calibri"/>
        </w:rPr>
        <w:t xml:space="preserve"> dalībnieki un sadarbības partneri izvirza sekojošus mērķus:</w:t>
      </w:r>
    </w:p>
    <w:p w14:paraId="084F2E58" w14:textId="77777777" w:rsidR="00D65BAA" w:rsidRPr="00CF29A9" w:rsidRDefault="00D65BAA" w:rsidP="001B4E17">
      <w:pPr>
        <w:pStyle w:val="BulletsF"/>
        <w:numPr>
          <w:ilvl w:val="0"/>
          <w:numId w:val="31"/>
        </w:numPr>
      </w:pPr>
      <w:r w:rsidRPr="00CF29A9">
        <w:t xml:space="preserve">piesaistīt privāto P&amp;A&amp;I līdzfinansējumu </w:t>
      </w:r>
      <w:r w:rsidR="00C16665" w:rsidRPr="00C02069">
        <w:t xml:space="preserve">vismaz </w:t>
      </w:r>
      <w:r w:rsidR="007F4212" w:rsidRPr="00C02069">
        <w:t>5</w:t>
      </w:r>
      <w:r w:rsidRPr="00C02069">
        <w:t xml:space="preserve"> miljonu</w:t>
      </w:r>
      <w:r w:rsidRPr="00CF29A9">
        <w:t xml:space="preserve"> </w:t>
      </w:r>
      <w:r w:rsidR="00C16665" w:rsidRPr="00C16665">
        <w:rPr>
          <w:i/>
        </w:rPr>
        <w:t>euro</w:t>
      </w:r>
      <w:r w:rsidR="00C16665">
        <w:t xml:space="preserve"> </w:t>
      </w:r>
      <w:r w:rsidRPr="00CF29A9">
        <w:t>apmērā</w:t>
      </w:r>
      <w:r w:rsidR="007F4212" w:rsidRPr="00CF29A9">
        <w:t>;</w:t>
      </w:r>
    </w:p>
    <w:p w14:paraId="60B18BCE" w14:textId="77777777" w:rsidR="00D65BAA" w:rsidRPr="00CF29A9" w:rsidRDefault="00D65BAA" w:rsidP="001B4E17">
      <w:pPr>
        <w:pStyle w:val="BulletsF"/>
        <w:numPr>
          <w:ilvl w:val="0"/>
          <w:numId w:val="31"/>
        </w:numPr>
      </w:pPr>
      <w:r w:rsidRPr="00CF29A9">
        <w:t xml:space="preserve">Veikt pētījumus </w:t>
      </w:r>
      <w:r w:rsidR="00BA60FF" w:rsidRPr="00CF29A9">
        <w:t xml:space="preserve">viedo materiālu, vides un biotehnoloģiju jomās ar šo jomu zināšanu pielietošanu saistītos jautājumos un uzņēmumos radīt un attīstīt </w:t>
      </w:r>
      <w:r w:rsidR="007F4212" w:rsidRPr="00CF29A9">
        <w:t>25</w:t>
      </w:r>
      <w:r w:rsidRPr="00CF29A9">
        <w:t xml:space="preserve"> jaunu</w:t>
      </w:r>
      <w:r w:rsidR="00BA60FF" w:rsidRPr="00CF29A9">
        <w:t>s</w:t>
      </w:r>
      <w:r w:rsidRPr="00CF29A9">
        <w:t xml:space="preserve"> vai uzlabotu</w:t>
      </w:r>
      <w:r w:rsidR="00BA60FF" w:rsidRPr="00CF29A9">
        <w:t>s</w:t>
      </w:r>
      <w:r w:rsidRPr="00CF29A9">
        <w:t xml:space="preserve"> produktu</w:t>
      </w:r>
      <w:r w:rsidR="00BA60FF" w:rsidRPr="00CF29A9">
        <w:t>s</w:t>
      </w:r>
      <w:r w:rsidRPr="00CF29A9">
        <w:t xml:space="preserve"> vai ražošanas tehnoloģij</w:t>
      </w:r>
      <w:r w:rsidR="00BA60FF" w:rsidRPr="00CF29A9">
        <w:t>as</w:t>
      </w:r>
      <w:r w:rsidRPr="00CF29A9">
        <w:t>, kas ļautu</w:t>
      </w:r>
      <w:r w:rsidR="00BA60FF" w:rsidRPr="00CF29A9">
        <w:t xml:space="preserve"> uzņēmumiem </w:t>
      </w:r>
      <w:r w:rsidRPr="00CF29A9">
        <w:t>uzlabot savu pievienoto vērtī</w:t>
      </w:r>
      <w:r w:rsidR="007F4212" w:rsidRPr="00CF29A9">
        <w:t>bu un palielināt noieta tirgus.</w:t>
      </w:r>
    </w:p>
    <w:bookmarkEnd w:id="10"/>
    <w:bookmarkEnd w:id="11"/>
    <w:bookmarkEnd w:id="12"/>
    <w:bookmarkEnd w:id="13"/>
    <w:bookmarkEnd w:id="14"/>
    <w:p w14:paraId="164D53A0" w14:textId="77777777" w:rsidR="00885441" w:rsidRPr="00CF29A9" w:rsidRDefault="00885441">
      <w:pPr>
        <w:rPr>
          <w:rFonts w:ascii="Calibri" w:hAnsi="Calibri"/>
        </w:rPr>
      </w:pPr>
      <w:r w:rsidRPr="00CF29A9">
        <w:rPr>
          <w:rFonts w:ascii="Calibri" w:hAnsi="Calibri"/>
        </w:rPr>
        <w:br w:type="page"/>
      </w:r>
    </w:p>
    <w:p w14:paraId="2F8DE948" w14:textId="77777777" w:rsidR="00242EE5" w:rsidRPr="00CF29A9" w:rsidRDefault="00242EE5" w:rsidP="00242EE5">
      <w:pPr>
        <w:pStyle w:val="Heading1"/>
        <w:pageBreakBefore w:val="0"/>
        <w:shd w:val="clear" w:color="auto" w:fill="auto"/>
        <w:spacing w:before="240" w:after="0" w:line="259" w:lineRule="auto"/>
        <w:ind w:left="720" w:hanging="360"/>
        <w:contextualSpacing w:val="0"/>
        <w:jc w:val="left"/>
        <w:rPr>
          <w:rFonts w:ascii="Calibri" w:hAnsi="Calibri"/>
        </w:rPr>
      </w:pPr>
      <w:bookmarkStart w:id="15" w:name="_Toc450850097"/>
      <w:bookmarkStart w:id="16" w:name="_Toc530602563"/>
      <w:bookmarkStart w:id="17" w:name="_Toc118822144"/>
      <w:bookmarkStart w:id="18" w:name="_Toc438462779"/>
      <w:bookmarkStart w:id="19" w:name="_Toc438566759"/>
      <w:bookmarkStart w:id="20" w:name="_Toc438574745"/>
      <w:bookmarkStart w:id="21" w:name="_Toc438591815"/>
      <w:bookmarkStart w:id="22" w:name="_Toc442716926"/>
      <w:bookmarkStart w:id="23" w:name="_Toc443515633"/>
      <w:r w:rsidRPr="00CF29A9">
        <w:rPr>
          <w:rFonts w:ascii="Calibri" w:hAnsi="Calibri"/>
        </w:rPr>
        <w:lastRenderedPageBreak/>
        <w:t>Izvēlētā viedās specializācijas joma</w:t>
      </w:r>
      <w:bookmarkEnd w:id="15"/>
      <w:bookmarkEnd w:id="16"/>
      <w:bookmarkEnd w:id="17"/>
    </w:p>
    <w:p w14:paraId="723B45EC" w14:textId="77777777" w:rsidR="00433867" w:rsidRPr="001A6FF6" w:rsidRDefault="00433867" w:rsidP="00433867">
      <w:pPr>
        <w:rPr>
          <w:rFonts w:ascii="Calibri" w:hAnsi="Calibri"/>
          <w:color w:val="0070C0"/>
        </w:rPr>
      </w:pPr>
      <w:bookmarkStart w:id="24" w:name="_Toc450850098"/>
      <w:bookmarkStart w:id="25" w:name="_Toc530602564"/>
      <w:r>
        <w:rPr>
          <w:rFonts w:ascii="Calibri" w:hAnsi="Calibri"/>
        </w:rPr>
        <w:t xml:space="preserve">Viedo materiālu un tehnoloģiju kompetences centra </w:t>
      </w:r>
      <w:r w:rsidRPr="00CF29A9">
        <w:rPr>
          <w:rFonts w:ascii="Calibri" w:hAnsi="Calibri"/>
        </w:rPr>
        <w:t>(turpmāk</w:t>
      </w:r>
      <w:r>
        <w:rPr>
          <w:rFonts w:ascii="Calibri" w:hAnsi="Calibri"/>
        </w:rPr>
        <w:t xml:space="preserve"> - </w:t>
      </w:r>
      <w:r w:rsidRPr="00CF29A9">
        <w:rPr>
          <w:rFonts w:ascii="Calibri" w:hAnsi="Calibri"/>
        </w:rPr>
        <w:t>VMKC) pamat</w:t>
      </w:r>
      <w:r>
        <w:rPr>
          <w:rFonts w:ascii="Calibri" w:hAnsi="Calibri"/>
        </w:rPr>
        <w:t xml:space="preserve">a darbības Latvijas Viedās specializācijas joma </w:t>
      </w:r>
      <w:r w:rsidRPr="00CF29A9">
        <w:rPr>
          <w:rFonts w:ascii="Calibri" w:hAnsi="Calibri"/>
        </w:rPr>
        <w:t xml:space="preserve">ir </w:t>
      </w:r>
      <w:r w:rsidRPr="001A6FF6">
        <w:rPr>
          <w:rFonts w:ascii="Calibri" w:hAnsi="Calibri"/>
          <w:b/>
          <w:color w:val="0070C0"/>
        </w:rPr>
        <w:t xml:space="preserve">Viedie materiāli, tehnoloģijas un </w:t>
      </w:r>
      <w:proofErr w:type="spellStart"/>
      <w:r w:rsidRPr="001A6FF6">
        <w:rPr>
          <w:rFonts w:ascii="Calibri" w:hAnsi="Calibri"/>
          <w:b/>
          <w:color w:val="0070C0"/>
        </w:rPr>
        <w:t>inženiersistēmas</w:t>
      </w:r>
      <w:proofErr w:type="spellEnd"/>
      <w:r w:rsidRPr="001A6FF6">
        <w:rPr>
          <w:rFonts w:ascii="Calibri" w:hAnsi="Calibri"/>
          <w:b/>
          <w:color w:val="0070C0"/>
        </w:rPr>
        <w:t xml:space="preserve"> – viedie materiāli.</w:t>
      </w:r>
      <w:r w:rsidRPr="001A6FF6">
        <w:rPr>
          <w:rFonts w:ascii="Calibri" w:hAnsi="Calibri"/>
          <w:color w:val="0070C0"/>
        </w:rPr>
        <w:t xml:space="preserve"> </w:t>
      </w:r>
    </w:p>
    <w:p w14:paraId="66F6559C" w14:textId="00EBC5A3" w:rsidR="00F66C81" w:rsidRDefault="00433867" w:rsidP="00433867">
      <w:pPr>
        <w:rPr>
          <w:rFonts w:ascii="Calibri" w:hAnsi="Calibri"/>
        </w:rPr>
      </w:pPr>
      <w:r>
        <w:rPr>
          <w:rFonts w:ascii="Calibri" w:hAnsi="Calibri"/>
        </w:rPr>
        <w:t xml:space="preserve">Izvēlētā pētniecības joma ietver </w:t>
      </w:r>
      <w:r w:rsidR="00695F65">
        <w:rPr>
          <w:rFonts w:ascii="Calibri" w:hAnsi="Calibri"/>
        </w:rPr>
        <w:t>divus</w:t>
      </w:r>
      <w:r>
        <w:rPr>
          <w:rFonts w:ascii="Calibri" w:hAnsi="Calibri"/>
        </w:rPr>
        <w:t xml:space="preserve"> pētniecības virzienus</w:t>
      </w:r>
      <w:r w:rsidR="00F66C81">
        <w:rPr>
          <w:rFonts w:ascii="Calibri" w:hAnsi="Calibri"/>
        </w:rPr>
        <w:t xml:space="preserve"> – biotehnoloģij</w:t>
      </w:r>
      <w:r w:rsidR="006378ED">
        <w:rPr>
          <w:rFonts w:ascii="Calibri" w:hAnsi="Calibri"/>
        </w:rPr>
        <w:t>as</w:t>
      </w:r>
      <w:r w:rsidR="00695F65">
        <w:rPr>
          <w:rFonts w:ascii="Calibri" w:hAnsi="Calibri"/>
        </w:rPr>
        <w:t xml:space="preserve"> un </w:t>
      </w:r>
      <w:r w:rsidR="00F66C81">
        <w:rPr>
          <w:rFonts w:ascii="Calibri" w:hAnsi="Calibri"/>
        </w:rPr>
        <w:t>viedie materiāli.</w:t>
      </w:r>
    </w:p>
    <w:p w14:paraId="133F2AA6" w14:textId="77777777" w:rsidR="004E3811" w:rsidRDefault="004E3811" w:rsidP="00433867">
      <w:pPr>
        <w:rPr>
          <w:rFonts w:ascii="Calibri" w:hAnsi="Calibri"/>
        </w:rPr>
      </w:pPr>
      <w:r w:rsidRPr="00BD1CC6">
        <w:rPr>
          <w:rFonts w:ascii="Calibri" w:hAnsi="Calibri"/>
          <w:noProof/>
          <w:lang w:eastAsia="lv-LV"/>
        </w:rPr>
        <w:drawing>
          <wp:inline distT="0" distB="0" distL="0" distR="0" wp14:anchorId="11BB3E8E" wp14:editId="575B8269">
            <wp:extent cx="5467350" cy="3228229"/>
            <wp:effectExtent l="0" t="0" r="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953E822" w14:textId="77777777" w:rsidR="00307F35" w:rsidRPr="00CF29A9" w:rsidRDefault="001D25AA" w:rsidP="00433867">
      <w:pPr>
        <w:rPr>
          <w:rFonts w:ascii="Calibri" w:hAnsi="Calibri"/>
        </w:rPr>
      </w:pPr>
      <w:r>
        <w:rPr>
          <w:rFonts w:ascii="Calibri" w:hAnsi="Calibri"/>
        </w:rPr>
        <w:t>Izvēlētās pētniecības jomas ir savstarpēji atkarīgas un veido nosacīti savstarpēji papildinošu sistēmu</w:t>
      </w:r>
      <w:r w:rsidR="001219DF">
        <w:rPr>
          <w:rFonts w:ascii="Calibri" w:hAnsi="Calibri"/>
        </w:rPr>
        <w:t xml:space="preserve">. Šādā sistēmā </w:t>
      </w:r>
      <w:r w:rsidR="0057673A">
        <w:rPr>
          <w:rFonts w:ascii="Calibri" w:hAnsi="Calibri"/>
        </w:rPr>
        <w:t xml:space="preserve">viedie materiāli ir </w:t>
      </w:r>
      <w:r w:rsidR="00BA2494">
        <w:rPr>
          <w:rFonts w:ascii="Calibri" w:hAnsi="Calibri"/>
        </w:rPr>
        <w:t>daļa no mūsdienu vides izaicinājumu risinājuma</w:t>
      </w:r>
      <w:proofErr w:type="gramStart"/>
      <w:r w:rsidR="00BA2494">
        <w:rPr>
          <w:rFonts w:ascii="Calibri" w:hAnsi="Calibri"/>
        </w:rPr>
        <w:t xml:space="preserve"> un</w:t>
      </w:r>
      <w:proofErr w:type="gramEnd"/>
      <w:r w:rsidR="00BA2494">
        <w:rPr>
          <w:rFonts w:ascii="Calibri" w:hAnsi="Calibri"/>
        </w:rPr>
        <w:t xml:space="preserve"> biotehnoloģijas ir gan </w:t>
      </w:r>
      <w:r w:rsidR="00C73985">
        <w:rPr>
          <w:rFonts w:ascii="Calibri" w:hAnsi="Calibri"/>
        </w:rPr>
        <w:t>atbalsta tehnoloģijas viedo materiālu radīšanai, gan tehnoloģijas, kur</w:t>
      </w:r>
      <w:r w:rsidR="001A6FF6">
        <w:rPr>
          <w:rFonts w:ascii="Calibri" w:hAnsi="Calibri"/>
        </w:rPr>
        <w:t>u mērķis ir</w:t>
      </w:r>
      <w:r w:rsidR="00C73985">
        <w:rPr>
          <w:rFonts w:ascii="Calibri" w:hAnsi="Calibri"/>
        </w:rPr>
        <w:t xml:space="preserve"> samazin</w:t>
      </w:r>
      <w:r w:rsidR="001A6FF6">
        <w:rPr>
          <w:rFonts w:ascii="Calibri" w:hAnsi="Calibri"/>
        </w:rPr>
        <w:t xml:space="preserve">āt </w:t>
      </w:r>
      <w:r w:rsidR="00C73985">
        <w:rPr>
          <w:rFonts w:ascii="Calibri" w:hAnsi="Calibri"/>
        </w:rPr>
        <w:t>antropogēno spiedienu uz vidi</w:t>
      </w:r>
      <w:r w:rsidR="001A6FF6">
        <w:rPr>
          <w:rFonts w:ascii="Calibri" w:hAnsi="Calibri"/>
        </w:rPr>
        <w:t>, lietojot tehnoloģijas, kuru izejvielas</w:t>
      </w:r>
      <w:r w:rsidR="0053485D">
        <w:rPr>
          <w:rFonts w:ascii="Calibri" w:hAnsi="Calibri"/>
        </w:rPr>
        <w:t xml:space="preserve"> nāk no vides un</w:t>
      </w:r>
      <w:r w:rsidR="000F0304">
        <w:rPr>
          <w:rFonts w:ascii="Calibri" w:hAnsi="Calibri"/>
        </w:rPr>
        <w:t xml:space="preserve"> kuru</w:t>
      </w:r>
      <w:r w:rsidR="0053485D">
        <w:rPr>
          <w:rFonts w:ascii="Calibri" w:hAnsi="Calibri"/>
        </w:rPr>
        <w:t xml:space="preserve"> blakusprodukti un rezultāts ir labāk atgriežams vid</w:t>
      </w:r>
      <w:r w:rsidR="00E960C3">
        <w:rPr>
          <w:rFonts w:ascii="Calibri" w:hAnsi="Calibri"/>
        </w:rPr>
        <w:t>ē</w:t>
      </w:r>
      <w:r w:rsidR="00C73985">
        <w:rPr>
          <w:rFonts w:ascii="Calibri" w:hAnsi="Calibri"/>
        </w:rPr>
        <w:t>.</w:t>
      </w:r>
    </w:p>
    <w:p w14:paraId="22FD6BA5" w14:textId="7615FB13" w:rsidR="00242EE5" w:rsidRDefault="00242EE5" w:rsidP="001B5B8C">
      <w:pPr>
        <w:pStyle w:val="Heading2"/>
        <w:rPr>
          <w:rFonts w:ascii="Calibri" w:hAnsi="Calibri"/>
        </w:rPr>
      </w:pPr>
      <w:bookmarkStart w:id="26" w:name="_Toc118822145"/>
      <w:r w:rsidRPr="00CF29A9">
        <w:rPr>
          <w:rFonts w:ascii="Calibri" w:hAnsi="Calibri"/>
        </w:rPr>
        <w:t>Jomas pārstāvji</w:t>
      </w:r>
      <w:bookmarkEnd w:id="24"/>
      <w:bookmarkEnd w:id="25"/>
      <w:r w:rsidR="00632B1B" w:rsidRPr="00632B1B">
        <w:rPr>
          <w:rFonts w:ascii="Calibri" w:hAnsi="Calibri"/>
        </w:rPr>
        <w:t>/</w:t>
      </w:r>
      <w:proofErr w:type="spellStart"/>
      <w:r w:rsidR="00632B1B" w:rsidRPr="00632B1B">
        <w:rPr>
          <w:rFonts w:ascii="Calibri" w:hAnsi="Calibri"/>
        </w:rPr>
        <w:t>apakšjomas</w:t>
      </w:r>
      <w:proofErr w:type="spellEnd"/>
      <w:r w:rsidR="00632B1B" w:rsidRPr="00632B1B">
        <w:rPr>
          <w:rFonts w:ascii="Calibri" w:hAnsi="Calibri"/>
        </w:rPr>
        <w:t xml:space="preserve"> pārstāvji, t. sk. zinātniskās institūcijas un augstākās izglītības institūcijas</w:t>
      </w:r>
      <w:bookmarkEnd w:id="26"/>
    </w:p>
    <w:p w14:paraId="35A56545" w14:textId="67A082AB" w:rsidR="003425AD" w:rsidRPr="005318F2" w:rsidRDefault="003425AD" w:rsidP="005318F2">
      <w:r w:rsidRPr="00CF29A9">
        <w:rPr>
          <w:rFonts w:ascii="Calibri" w:hAnsi="Calibri"/>
        </w:rPr>
        <w:t>Jomu pārstāvji ir komersanti, pētnieciskās organizācijas un augstākās izglītības iestādes.</w:t>
      </w:r>
    </w:p>
    <w:p w14:paraId="35725DB7" w14:textId="74013CEC" w:rsidR="0008182A" w:rsidRDefault="00FB1A34" w:rsidP="00FB1A34">
      <w:pPr>
        <w:pStyle w:val="Heading3"/>
      </w:pPr>
      <w:bookmarkStart w:id="27" w:name="_Toc118822146"/>
      <w:r w:rsidRPr="00FB1A34">
        <w:t>Galvenie jomas dalībnieki – zināšanu izmantotāji ražošanā</w:t>
      </w:r>
      <w:bookmarkEnd w:id="27"/>
    </w:p>
    <w:p w14:paraId="791B13F0" w14:textId="77777777" w:rsidR="002A3127" w:rsidRDefault="002A3127" w:rsidP="005318F2">
      <w:pPr>
        <w:pStyle w:val="ListParagraph"/>
        <w:numPr>
          <w:ilvl w:val="0"/>
          <w:numId w:val="116"/>
        </w:numPr>
      </w:pPr>
      <w:r>
        <w:t>A/s Latvenergo, A/s Rīgas Siltums, enerģētikas uzņēmumi:</w:t>
      </w:r>
    </w:p>
    <w:p w14:paraId="7D299E7E" w14:textId="46CF3424" w:rsidR="002A3127" w:rsidRDefault="002A3127" w:rsidP="005318F2">
      <w:pPr>
        <w:pStyle w:val="ListParagraph"/>
        <w:numPr>
          <w:ilvl w:val="1"/>
          <w:numId w:val="116"/>
        </w:numPr>
      </w:pPr>
      <w:r>
        <w:t>viedie materiāli iekārtu ilgmūžības palielināšanā – viedie pārklājumi, viedie</w:t>
      </w:r>
      <w:r w:rsidR="00F772DE">
        <w:t xml:space="preserve"> </w:t>
      </w:r>
      <w:r>
        <w:t>eļļojošie materiāli;</w:t>
      </w:r>
    </w:p>
    <w:p w14:paraId="40B2311F" w14:textId="38D9E51B" w:rsidR="002A3127" w:rsidRDefault="002A3127" w:rsidP="005318F2">
      <w:pPr>
        <w:pStyle w:val="ListParagraph"/>
        <w:numPr>
          <w:ilvl w:val="1"/>
          <w:numId w:val="116"/>
        </w:numPr>
      </w:pPr>
      <w:r>
        <w:t>efektivitātes paaugstināšana – materiāli un tehnoloģijas:</w:t>
      </w:r>
    </w:p>
    <w:p w14:paraId="749A3940" w14:textId="17CA25AC" w:rsidR="002A3127" w:rsidRDefault="002A3127" w:rsidP="005318F2">
      <w:pPr>
        <w:pStyle w:val="ListParagraph"/>
        <w:numPr>
          <w:ilvl w:val="2"/>
          <w:numId w:val="116"/>
        </w:numPr>
      </w:pPr>
      <w:r>
        <w:t>zudumu samazināšana enerģijas ražošanā un pārvadē (berze, siltuma</w:t>
      </w:r>
      <w:r w:rsidR="001C524D">
        <w:t xml:space="preserve"> </w:t>
      </w:r>
      <w:r>
        <w:t>zudumi, elektromagnētiskie materiāli);</w:t>
      </w:r>
    </w:p>
    <w:p w14:paraId="5B93396B" w14:textId="3BB361BB" w:rsidR="002A3127" w:rsidRDefault="002A3127" w:rsidP="005318F2">
      <w:pPr>
        <w:pStyle w:val="ListParagraph"/>
        <w:numPr>
          <w:ilvl w:val="2"/>
          <w:numId w:val="116"/>
        </w:numPr>
      </w:pPr>
      <w:r>
        <w:t>viedā enerģijas uzskaites sistēma;</w:t>
      </w:r>
    </w:p>
    <w:p w14:paraId="3A0EB0BD" w14:textId="0F0E11F7" w:rsidR="002A3127" w:rsidRDefault="002A3127" w:rsidP="005318F2">
      <w:pPr>
        <w:pStyle w:val="ListParagraph"/>
        <w:numPr>
          <w:ilvl w:val="1"/>
          <w:numId w:val="116"/>
        </w:numPr>
      </w:pPr>
      <w:r>
        <w:t xml:space="preserve">piegādes tīklu vadības tehnoloģijas un </w:t>
      </w:r>
      <w:proofErr w:type="spellStart"/>
      <w:r>
        <w:t>inženiersistēmas</w:t>
      </w:r>
      <w:proofErr w:type="spellEnd"/>
      <w:r>
        <w:t>;</w:t>
      </w:r>
    </w:p>
    <w:p w14:paraId="609F0798" w14:textId="495C1C63" w:rsidR="002A3127" w:rsidRDefault="002A3127" w:rsidP="005318F2">
      <w:pPr>
        <w:pStyle w:val="ListParagraph"/>
        <w:numPr>
          <w:ilvl w:val="1"/>
          <w:numId w:val="116"/>
        </w:numPr>
      </w:pPr>
      <w:r>
        <w:t>viedā komunikācija ar klientiem un patēriņa prognozēšana.</w:t>
      </w:r>
    </w:p>
    <w:p w14:paraId="4FF33041" w14:textId="28A05E9F" w:rsidR="002A3127" w:rsidRDefault="002A3127" w:rsidP="005318F2">
      <w:pPr>
        <w:pStyle w:val="ListParagraph"/>
        <w:numPr>
          <w:ilvl w:val="0"/>
          <w:numId w:val="116"/>
        </w:numPr>
      </w:pPr>
      <w:r>
        <w:t>A/s Latvijas Dzelzceļš, transporta un loģistikas uzņēmumi:</w:t>
      </w:r>
    </w:p>
    <w:p w14:paraId="3F8F05E1" w14:textId="0D199907" w:rsidR="002A3127" w:rsidRDefault="002A3127" w:rsidP="005318F2">
      <w:pPr>
        <w:pStyle w:val="ListParagraph"/>
        <w:numPr>
          <w:ilvl w:val="1"/>
          <w:numId w:val="116"/>
        </w:numPr>
      </w:pPr>
      <w:r>
        <w:lastRenderedPageBreak/>
        <w:t>viedie materiāli dzelzceļa transportā;</w:t>
      </w:r>
    </w:p>
    <w:p w14:paraId="6CE16187" w14:textId="47C1E580" w:rsidR="002A3127" w:rsidRDefault="002A3127" w:rsidP="005318F2">
      <w:pPr>
        <w:pStyle w:val="ListParagraph"/>
        <w:numPr>
          <w:ilvl w:val="1"/>
          <w:numId w:val="116"/>
        </w:numPr>
      </w:pPr>
      <w:r>
        <w:t>viedās tehnoloģijas transporta plūsmu vadībā.</w:t>
      </w:r>
    </w:p>
    <w:p w14:paraId="1D675B40" w14:textId="58C8AA76" w:rsidR="002A3127" w:rsidRDefault="002A3127" w:rsidP="005318F2">
      <w:pPr>
        <w:pStyle w:val="ListParagraph"/>
        <w:numPr>
          <w:ilvl w:val="0"/>
          <w:numId w:val="116"/>
        </w:numPr>
      </w:pPr>
      <w:r>
        <w:t>VAS Latvijas ceļi:</w:t>
      </w:r>
    </w:p>
    <w:p w14:paraId="21246C9C" w14:textId="0956F126" w:rsidR="002A3127" w:rsidRDefault="002A3127" w:rsidP="005318F2">
      <w:pPr>
        <w:pStyle w:val="ListParagraph"/>
        <w:numPr>
          <w:ilvl w:val="1"/>
          <w:numId w:val="116"/>
        </w:numPr>
      </w:pPr>
      <w:r>
        <w:t>autoceļu būve - viedās tehnoloģijas un materiāli;</w:t>
      </w:r>
    </w:p>
    <w:p w14:paraId="0D6765A8" w14:textId="2B006369" w:rsidR="002A3127" w:rsidRDefault="002A3127" w:rsidP="005318F2">
      <w:pPr>
        <w:pStyle w:val="ListParagraph"/>
        <w:numPr>
          <w:ilvl w:val="1"/>
          <w:numId w:val="116"/>
        </w:numPr>
      </w:pPr>
      <w:r>
        <w:t xml:space="preserve">autoceļu monitorings – viedās </w:t>
      </w:r>
      <w:proofErr w:type="spellStart"/>
      <w:r>
        <w:t>inženiersistēmas</w:t>
      </w:r>
      <w:proofErr w:type="spellEnd"/>
      <w:r>
        <w:t>.</w:t>
      </w:r>
    </w:p>
    <w:p w14:paraId="52B38E5C" w14:textId="53704392" w:rsidR="002A3127" w:rsidRDefault="002A3127" w:rsidP="005318F2">
      <w:pPr>
        <w:pStyle w:val="ListParagraph"/>
        <w:numPr>
          <w:ilvl w:val="0"/>
          <w:numId w:val="116"/>
        </w:numPr>
      </w:pPr>
      <w:r>
        <w:t xml:space="preserve">Latvijas </w:t>
      </w:r>
      <w:proofErr w:type="gramStart"/>
      <w:r>
        <w:t>Valsts Zemes dienests</w:t>
      </w:r>
      <w:proofErr w:type="gramEnd"/>
      <w:r>
        <w:t xml:space="preserve"> - viedās tehnoloģijas valsts zemes resursu uzraudzībā</w:t>
      </w:r>
    </w:p>
    <w:p w14:paraId="4D693F54" w14:textId="18ED4875" w:rsidR="002A3127" w:rsidRDefault="002A3127" w:rsidP="005318F2">
      <w:pPr>
        <w:pStyle w:val="ListParagraph"/>
        <w:numPr>
          <w:ilvl w:val="0"/>
          <w:numId w:val="116"/>
        </w:numPr>
      </w:pPr>
      <w:proofErr w:type="gramStart"/>
      <w:r>
        <w:t>Latvijas Valsts Meži</w:t>
      </w:r>
      <w:proofErr w:type="gramEnd"/>
      <w:r>
        <w:t>:</w:t>
      </w:r>
    </w:p>
    <w:p w14:paraId="59AF6689" w14:textId="528A8A7D" w:rsidR="002A3127" w:rsidRDefault="002A3127" w:rsidP="005318F2">
      <w:pPr>
        <w:pStyle w:val="ListParagraph"/>
        <w:numPr>
          <w:ilvl w:val="1"/>
          <w:numId w:val="116"/>
        </w:numPr>
      </w:pPr>
      <w:r>
        <w:t>viedās tehnoloģijas mežu resursu uzraudzībā;</w:t>
      </w:r>
    </w:p>
    <w:p w14:paraId="38FD7AA0" w14:textId="6A75DB32" w:rsidR="002A3127" w:rsidRDefault="002A3127" w:rsidP="005318F2">
      <w:pPr>
        <w:pStyle w:val="ListParagraph"/>
        <w:numPr>
          <w:ilvl w:val="1"/>
          <w:numId w:val="116"/>
        </w:numPr>
      </w:pPr>
      <w:r>
        <w:t>viedās tehnoloģijas mežu kvalitātes uzraudzībā un attīstības plānošanā.</w:t>
      </w:r>
    </w:p>
    <w:p w14:paraId="540A2849" w14:textId="0158F06A" w:rsidR="002A3127" w:rsidRDefault="002A3127" w:rsidP="005318F2">
      <w:pPr>
        <w:pStyle w:val="ListParagraph"/>
        <w:numPr>
          <w:ilvl w:val="0"/>
          <w:numId w:val="116"/>
        </w:numPr>
      </w:pPr>
      <w:r>
        <w:t>Farmācijas uzņēmumi – A/S Grindeks, A/S Olainfarm, A/S Rīgas Farmācijas fabrika,</w:t>
      </w:r>
      <w:r w:rsidR="001C524D">
        <w:t xml:space="preserve"> </w:t>
      </w:r>
      <w:r>
        <w:t xml:space="preserve">SIA </w:t>
      </w:r>
      <w:proofErr w:type="spellStart"/>
      <w:r>
        <w:t>Silvanols</w:t>
      </w:r>
      <w:proofErr w:type="spellEnd"/>
    </w:p>
    <w:p w14:paraId="33844399" w14:textId="16843D30" w:rsidR="00FB1A34" w:rsidRDefault="002A3127" w:rsidP="005318F2">
      <w:pPr>
        <w:pStyle w:val="ListParagraph"/>
        <w:numPr>
          <w:ilvl w:val="1"/>
          <w:numId w:val="116"/>
        </w:numPr>
      </w:pPr>
      <w:r>
        <w:t>medikamenti ar īpaši selektīvu, mērķētu iedarbību;</w:t>
      </w:r>
    </w:p>
    <w:p w14:paraId="4CF79E0B" w14:textId="711612CC" w:rsidR="0006687C" w:rsidRDefault="0006687C" w:rsidP="005318F2">
      <w:pPr>
        <w:pStyle w:val="ListParagraph"/>
        <w:numPr>
          <w:ilvl w:val="1"/>
          <w:numId w:val="116"/>
        </w:numPr>
      </w:pPr>
      <w:r>
        <w:t>tehnoloģijas, ar kurām var iegūt īpaši tīras ķīmiskas vielas ar minimālām</w:t>
      </w:r>
      <w:r w:rsidR="00C42D5D">
        <w:t xml:space="preserve"> </w:t>
      </w:r>
      <w:r>
        <w:t>izmaksām;</w:t>
      </w:r>
    </w:p>
    <w:p w14:paraId="5276E6E2" w14:textId="51CACB08" w:rsidR="0006687C" w:rsidRDefault="0006687C" w:rsidP="005318F2">
      <w:pPr>
        <w:pStyle w:val="ListParagraph"/>
        <w:numPr>
          <w:ilvl w:val="1"/>
          <w:numId w:val="116"/>
        </w:numPr>
      </w:pPr>
      <w:r>
        <w:t xml:space="preserve">viedās </w:t>
      </w:r>
      <w:proofErr w:type="spellStart"/>
      <w:r>
        <w:t>inženiersistēmas</w:t>
      </w:r>
      <w:proofErr w:type="spellEnd"/>
      <w:r>
        <w:t xml:space="preserve"> atkritumu un notekūdeņu kontrolē un pārstrādē.</w:t>
      </w:r>
    </w:p>
    <w:p w14:paraId="3684529B" w14:textId="714FC4E0" w:rsidR="0006687C" w:rsidRDefault="0006687C" w:rsidP="005318F2">
      <w:pPr>
        <w:pStyle w:val="ListParagraph"/>
        <w:numPr>
          <w:ilvl w:val="0"/>
          <w:numId w:val="116"/>
        </w:numPr>
      </w:pPr>
      <w:r>
        <w:t>Valsts drošība, militārā sfēra:</w:t>
      </w:r>
    </w:p>
    <w:p w14:paraId="0D61CA5F" w14:textId="58AD1D29" w:rsidR="0006687C" w:rsidRDefault="0006687C" w:rsidP="005318F2">
      <w:pPr>
        <w:pStyle w:val="ListParagraph"/>
        <w:numPr>
          <w:ilvl w:val="1"/>
          <w:numId w:val="116"/>
        </w:numPr>
      </w:pPr>
      <w:r>
        <w:t>viedie materiāli, tehnoloģijas aizsardzībā;</w:t>
      </w:r>
    </w:p>
    <w:p w14:paraId="7B9D4B9E" w14:textId="6B325ABE" w:rsidR="0006687C" w:rsidRDefault="0006687C" w:rsidP="005318F2">
      <w:pPr>
        <w:pStyle w:val="ListParagraph"/>
        <w:numPr>
          <w:ilvl w:val="1"/>
          <w:numId w:val="116"/>
        </w:numPr>
      </w:pPr>
      <w:r>
        <w:t>viedie materiāli un tehnoloģijas kontrolē un uzraudzībā.</w:t>
      </w:r>
    </w:p>
    <w:p w14:paraId="7F80BC2C" w14:textId="4DDFC254" w:rsidR="0006687C" w:rsidRDefault="0006687C" w:rsidP="005318F2">
      <w:pPr>
        <w:pStyle w:val="ListParagraph"/>
        <w:numPr>
          <w:ilvl w:val="0"/>
          <w:numId w:val="116"/>
        </w:numPr>
      </w:pPr>
      <w:r>
        <w:t xml:space="preserve">Būvmateriālu ražotāji – A/S Latvijas Finieris, SIA </w:t>
      </w:r>
      <w:proofErr w:type="spellStart"/>
      <w:r>
        <w:t>Sakret</w:t>
      </w:r>
      <w:proofErr w:type="spellEnd"/>
      <w:r>
        <w:t xml:space="preserve">, SIA </w:t>
      </w:r>
      <w:proofErr w:type="spellStart"/>
      <w:r>
        <w:t>Tenax</w:t>
      </w:r>
      <w:proofErr w:type="spellEnd"/>
      <w:r>
        <w:t xml:space="preserve"> Grupa, SIA</w:t>
      </w:r>
      <w:r w:rsidR="003342A3">
        <w:t xml:space="preserve"> </w:t>
      </w:r>
      <w:r>
        <w:t xml:space="preserve">KNAUF, SIA </w:t>
      </w:r>
      <w:proofErr w:type="spellStart"/>
      <w:r>
        <w:t>Aeroc</w:t>
      </w:r>
      <w:proofErr w:type="spellEnd"/>
      <w:r>
        <w:t>, SIA CEMEX, A/s Lode, SIA POLIURS, SIA IZOTERMS, A/S</w:t>
      </w:r>
      <w:r w:rsidR="003342A3">
        <w:t xml:space="preserve"> </w:t>
      </w:r>
      <w:proofErr w:type="spellStart"/>
      <w:r>
        <w:t>GroGlass</w:t>
      </w:r>
      <w:proofErr w:type="spellEnd"/>
      <w:r>
        <w:t xml:space="preserve"> A/S Valmieras </w:t>
      </w:r>
      <w:proofErr w:type="spellStart"/>
      <w:r>
        <w:t>Stiklašķiedras</w:t>
      </w:r>
      <w:proofErr w:type="spellEnd"/>
      <w:r>
        <w:t xml:space="preserve"> rūpnīca:</w:t>
      </w:r>
    </w:p>
    <w:p w14:paraId="581D3C7E" w14:textId="14A9C116" w:rsidR="0006687C" w:rsidRDefault="0006687C" w:rsidP="005318F2">
      <w:pPr>
        <w:pStyle w:val="ListParagraph"/>
        <w:numPr>
          <w:ilvl w:val="1"/>
          <w:numId w:val="116"/>
        </w:numPr>
      </w:pPr>
      <w:r>
        <w:t>viedi būvmateriāli – jaunas īpašības (adhēzija, stiprība, siltumvadītspēja,</w:t>
      </w:r>
      <w:r w:rsidR="003342A3">
        <w:t xml:space="preserve"> </w:t>
      </w:r>
      <w:r>
        <w:t xml:space="preserve">siltumizolācija, </w:t>
      </w:r>
      <w:proofErr w:type="spellStart"/>
      <w:r>
        <w:t>šķiedrkompozītmateriāli</w:t>
      </w:r>
      <w:proofErr w:type="spellEnd"/>
      <w:r>
        <w:t>), vietējo resursu izmantošana,</w:t>
      </w:r>
      <w:r w:rsidR="003342A3">
        <w:t xml:space="preserve"> </w:t>
      </w:r>
      <w:r>
        <w:t>paaugstināti stiprības/ilgmūžības parametri, mainīgas īpašības ārējo apstākļu</w:t>
      </w:r>
      <w:r w:rsidR="003342A3">
        <w:t xml:space="preserve"> </w:t>
      </w:r>
      <w:r>
        <w:t>iedarbē;</w:t>
      </w:r>
    </w:p>
    <w:p w14:paraId="393217AE" w14:textId="773F340A" w:rsidR="0006687C" w:rsidRDefault="0006687C" w:rsidP="005318F2">
      <w:pPr>
        <w:pStyle w:val="ListParagraph"/>
        <w:numPr>
          <w:ilvl w:val="1"/>
          <w:numId w:val="116"/>
        </w:numPr>
      </w:pPr>
      <w:r>
        <w:t>viedas tehnoloģijas – minimizēts energopatēriņš, minimizēts materiālu patēriņš,</w:t>
      </w:r>
      <w:r w:rsidR="003342A3">
        <w:t xml:space="preserve"> </w:t>
      </w:r>
      <w:r>
        <w:t>minimizēti zudumi, adaptīva, elastīgi pārveidojama ražošanas sistēma, augsta</w:t>
      </w:r>
      <w:r w:rsidR="003342A3">
        <w:t xml:space="preserve"> </w:t>
      </w:r>
      <w:r>
        <w:t>automatizācijas un robotizācijas pakāpe.</w:t>
      </w:r>
    </w:p>
    <w:p w14:paraId="4A9918F0" w14:textId="642655A2" w:rsidR="0006687C" w:rsidRDefault="0006687C" w:rsidP="005318F2">
      <w:pPr>
        <w:pStyle w:val="ListParagraph"/>
        <w:numPr>
          <w:ilvl w:val="0"/>
          <w:numId w:val="116"/>
        </w:numPr>
      </w:pPr>
      <w:r>
        <w:t xml:space="preserve">Elektronikas, radiotehnikas un </w:t>
      </w:r>
      <w:proofErr w:type="spellStart"/>
      <w:r>
        <w:t>elektroproduktu</w:t>
      </w:r>
      <w:proofErr w:type="spellEnd"/>
      <w:r>
        <w:t xml:space="preserve"> ražotāji – A/S SAF Tehnika, A/S</w:t>
      </w:r>
      <w:r w:rsidR="003342A3">
        <w:t xml:space="preserve"> </w:t>
      </w:r>
      <w:proofErr w:type="spellStart"/>
      <w:r>
        <w:t>HansaMatrix</w:t>
      </w:r>
      <w:proofErr w:type="spellEnd"/>
      <w:r>
        <w:t xml:space="preserve">, SIA </w:t>
      </w:r>
      <w:proofErr w:type="spellStart"/>
      <w:r>
        <w:t>Lexel</w:t>
      </w:r>
      <w:proofErr w:type="spellEnd"/>
      <w:r>
        <w:t xml:space="preserve"> Fabrika, Rīgas Elektromašīnbūves Rūpnīca, A/S Jauda :</w:t>
      </w:r>
    </w:p>
    <w:p w14:paraId="2FEDC198" w14:textId="46F895D0" w:rsidR="0006687C" w:rsidRDefault="0006687C" w:rsidP="005318F2">
      <w:pPr>
        <w:pStyle w:val="ListParagraph"/>
        <w:numPr>
          <w:ilvl w:val="1"/>
          <w:numId w:val="116"/>
        </w:numPr>
      </w:pPr>
      <w:r>
        <w:t>viedie materiāli – samazināti zudumi un paaugstināta efektivitāte elektriskajās</w:t>
      </w:r>
      <w:r w:rsidR="003342A3">
        <w:t xml:space="preserve"> </w:t>
      </w:r>
      <w:r>
        <w:t>un elektromagnētiskajās sistēmās, pārklājumi ar specifiskām mērķētām</w:t>
      </w:r>
      <w:r w:rsidR="003342A3">
        <w:t xml:space="preserve"> </w:t>
      </w:r>
      <w:r>
        <w:t>īpašībām;</w:t>
      </w:r>
    </w:p>
    <w:p w14:paraId="689A3C6C" w14:textId="78BF4FDD" w:rsidR="0006687C" w:rsidRDefault="0006687C" w:rsidP="005318F2">
      <w:pPr>
        <w:pStyle w:val="ListParagraph"/>
        <w:numPr>
          <w:ilvl w:val="1"/>
          <w:numId w:val="116"/>
        </w:numPr>
      </w:pPr>
      <w:r>
        <w:t xml:space="preserve">viedās tehnoloģijas un </w:t>
      </w:r>
      <w:proofErr w:type="spellStart"/>
      <w:r>
        <w:t>inženiersistēmas</w:t>
      </w:r>
      <w:proofErr w:type="spellEnd"/>
      <w:r>
        <w:t xml:space="preserve"> - adaptīva, elastīgi pārveidojama</w:t>
      </w:r>
      <w:r w:rsidR="003342A3">
        <w:t xml:space="preserve"> </w:t>
      </w:r>
      <w:r>
        <w:t>ražošanas sistēma, augsta automatizācijas un robotizācijas pakāpe;</w:t>
      </w:r>
    </w:p>
    <w:p w14:paraId="000CE423" w14:textId="0566B712" w:rsidR="0006687C" w:rsidRDefault="0006687C" w:rsidP="005318F2">
      <w:pPr>
        <w:pStyle w:val="ListParagraph"/>
        <w:numPr>
          <w:ilvl w:val="1"/>
          <w:numId w:val="116"/>
        </w:numPr>
      </w:pPr>
      <w:r>
        <w:t xml:space="preserve">viedās </w:t>
      </w:r>
      <w:proofErr w:type="spellStart"/>
      <w:r>
        <w:t>inženiersistēmas</w:t>
      </w:r>
      <w:proofErr w:type="spellEnd"/>
      <w:r>
        <w:t xml:space="preserve"> atkritumu un notekūdeņu kontrolē un pārstrādē.</w:t>
      </w:r>
    </w:p>
    <w:p w14:paraId="46AD03D1" w14:textId="01D687FC" w:rsidR="0006687C" w:rsidRDefault="0006687C" w:rsidP="005318F2">
      <w:pPr>
        <w:pStyle w:val="ListParagraph"/>
        <w:numPr>
          <w:ilvl w:val="0"/>
          <w:numId w:val="116"/>
        </w:numPr>
      </w:pPr>
      <w:r>
        <w:t xml:space="preserve">Pārtikas ražotāji – A/S </w:t>
      </w:r>
      <w:proofErr w:type="spellStart"/>
      <w:r>
        <w:t>Food</w:t>
      </w:r>
      <w:proofErr w:type="spellEnd"/>
      <w:r>
        <w:t xml:space="preserve"> </w:t>
      </w:r>
      <w:proofErr w:type="spellStart"/>
      <w:r>
        <w:t>Union</w:t>
      </w:r>
      <w:proofErr w:type="spellEnd"/>
      <w:r>
        <w:t>, A/S Laima, A/S Rīgas Miesnieks, A/S Latvijas</w:t>
      </w:r>
      <w:r w:rsidR="005265AC">
        <w:t xml:space="preserve"> </w:t>
      </w:r>
      <w:r>
        <w:t>Maiznieks, A/S Spilva, A/S Cēsu alus:</w:t>
      </w:r>
    </w:p>
    <w:p w14:paraId="558BDE78" w14:textId="22245409" w:rsidR="0006687C" w:rsidRDefault="0006687C" w:rsidP="005318F2">
      <w:pPr>
        <w:pStyle w:val="ListParagraph"/>
        <w:numPr>
          <w:ilvl w:val="1"/>
          <w:numId w:val="116"/>
        </w:numPr>
      </w:pPr>
      <w:r>
        <w:t>viedais iepakojums – (selektīva aizsardzība, krāsu maiņa, vadāma</w:t>
      </w:r>
      <w:r w:rsidR="005265AC">
        <w:t xml:space="preserve"> </w:t>
      </w:r>
      <w:r>
        <w:t>biodegradācija, produkta kvalitātes/glabāšanas termiņa/ glabāšanas apstākļu</w:t>
      </w:r>
      <w:r w:rsidR="005265AC">
        <w:t xml:space="preserve"> </w:t>
      </w:r>
      <w:r>
        <w:t>monitorings, u.c.);</w:t>
      </w:r>
    </w:p>
    <w:p w14:paraId="1A04D339" w14:textId="7B091A00" w:rsidR="0006687C" w:rsidRDefault="0006687C" w:rsidP="005318F2">
      <w:pPr>
        <w:pStyle w:val="ListParagraph"/>
        <w:numPr>
          <w:ilvl w:val="1"/>
          <w:numId w:val="116"/>
        </w:numPr>
      </w:pPr>
      <w:r>
        <w:t>viedais pārtikas produkts – kombinētas īpašības, mērķēta iedarbība, jaunas</w:t>
      </w:r>
      <w:r w:rsidR="005265AC">
        <w:t xml:space="preserve"> </w:t>
      </w:r>
      <w:r>
        <w:t>īpašības;</w:t>
      </w:r>
    </w:p>
    <w:p w14:paraId="6FEB6055" w14:textId="777DE750" w:rsidR="0006687C" w:rsidRDefault="0006687C" w:rsidP="005318F2">
      <w:pPr>
        <w:pStyle w:val="ListParagraph"/>
        <w:numPr>
          <w:ilvl w:val="1"/>
          <w:numId w:val="116"/>
        </w:numPr>
      </w:pPr>
      <w:r>
        <w:t>viedās tehnoloģijas – elektromagnētiskā apstrāde, ultraskaņas apstrāde, u.c., lai</w:t>
      </w:r>
      <w:r w:rsidR="005265AC">
        <w:t xml:space="preserve"> </w:t>
      </w:r>
      <w:r>
        <w:t>iegūtu jaunus produktus ar jaunām garšas, u.c., īpašībām, piemēram, ar</w:t>
      </w:r>
      <w:r w:rsidR="005265AC">
        <w:t xml:space="preserve"> </w:t>
      </w:r>
      <w:r>
        <w:t>pagarinātu glabāšanas termiņu bez konservantu pievienošanas;</w:t>
      </w:r>
    </w:p>
    <w:p w14:paraId="0BC9F003" w14:textId="15583680" w:rsidR="0006687C" w:rsidRDefault="0006687C" w:rsidP="005318F2">
      <w:pPr>
        <w:pStyle w:val="ListParagraph"/>
        <w:numPr>
          <w:ilvl w:val="1"/>
          <w:numId w:val="116"/>
        </w:numPr>
      </w:pPr>
      <w:r>
        <w:t xml:space="preserve">viedās </w:t>
      </w:r>
      <w:proofErr w:type="spellStart"/>
      <w:r>
        <w:t>inženiersistēmas</w:t>
      </w:r>
      <w:proofErr w:type="spellEnd"/>
      <w:r>
        <w:t xml:space="preserve"> – specializēti sensori produkcijas kvalitātes</w:t>
      </w:r>
      <w:r w:rsidR="005265AC">
        <w:t xml:space="preserve"> </w:t>
      </w:r>
      <w:r>
        <w:t>novērtēšanai, adaptīva vadības sistēma;</w:t>
      </w:r>
    </w:p>
    <w:p w14:paraId="5D094F4C" w14:textId="4EE4D8CF" w:rsidR="0006687C" w:rsidRDefault="0006687C" w:rsidP="005318F2">
      <w:pPr>
        <w:pStyle w:val="ListParagraph"/>
        <w:numPr>
          <w:ilvl w:val="1"/>
          <w:numId w:val="116"/>
        </w:numPr>
      </w:pPr>
      <w:r>
        <w:t xml:space="preserve">viedās </w:t>
      </w:r>
      <w:proofErr w:type="spellStart"/>
      <w:r>
        <w:t>inženiersistēmas</w:t>
      </w:r>
      <w:proofErr w:type="spellEnd"/>
      <w:r>
        <w:t xml:space="preserve"> atkritumu un notekūdeņu kontrolē un pārstrādē.</w:t>
      </w:r>
    </w:p>
    <w:p w14:paraId="4933F6E4" w14:textId="276B1307" w:rsidR="0006687C" w:rsidRDefault="0006687C" w:rsidP="005318F2">
      <w:pPr>
        <w:pStyle w:val="ListParagraph"/>
        <w:numPr>
          <w:ilvl w:val="0"/>
          <w:numId w:val="116"/>
        </w:numPr>
      </w:pPr>
      <w:r>
        <w:t>Kokrūpniecības uzņēmumi – A/s Latvijas Finieris, mēbeļu ražotāji:</w:t>
      </w:r>
    </w:p>
    <w:p w14:paraId="5895D0C3" w14:textId="348A921B" w:rsidR="0006687C" w:rsidRDefault="0006687C" w:rsidP="005318F2">
      <w:pPr>
        <w:pStyle w:val="ListParagraph"/>
        <w:numPr>
          <w:ilvl w:val="1"/>
          <w:numId w:val="116"/>
        </w:numPr>
      </w:pPr>
      <w:r>
        <w:t>viedie produkti – koksne ar jaunām īpašībām (elastība, izturība pret ārējās vides</w:t>
      </w:r>
      <w:r w:rsidR="005265AC">
        <w:t xml:space="preserve"> </w:t>
      </w:r>
      <w:r>
        <w:t>iedarbi);</w:t>
      </w:r>
    </w:p>
    <w:p w14:paraId="3A8A7D6D" w14:textId="01C9FC2F" w:rsidR="0006687C" w:rsidRDefault="0006687C" w:rsidP="005318F2">
      <w:pPr>
        <w:pStyle w:val="ListParagraph"/>
        <w:numPr>
          <w:ilvl w:val="1"/>
          <w:numId w:val="116"/>
        </w:numPr>
      </w:pPr>
      <w:r>
        <w:t>viedās tehnoloģijas – jauni risinājumi koksnes apstrādē – videi draudzīga</w:t>
      </w:r>
      <w:r w:rsidR="005265AC">
        <w:t xml:space="preserve"> </w:t>
      </w:r>
      <w:r>
        <w:t>ķīmiskā apstrāde, samazināti zudumi, adaptīva, elastīgi pārveidojama ražošanas</w:t>
      </w:r>
      <w:r w:rsidR="005265AC">
        <w:t xml:space="preserve"> </w:t>
      </w:r>
      <w:r>
        <w:t>sistēma, augsta automatizācijas un robotizācijas pakāpe.</w:t>
      </w:r>
    </w:p>
    <w:p w14:paraId="154C7575" w14:textId="0B93CFEA" w:rsidR="0006687C" w:rsidRDefault="0006687C" w:rsidP="005318F2">
      <w:pPr>
        <w:pStyle w:val="ListParagraph"/>
        <w:numPr>
          <w:ilvl w:val="0"/>
          <w:numId w:val="116"/>
        </w:numPr>
      </w:pPr>
      <w:r>
        <w:lastRenderedPageBreak/>
        <w:t>Mašīnbūves un metālapstrādes uzņēmumi – A/s Rīgas Elektromašīnbūves rūpnīca,</w:t>
      </w:r>
      <w:r w:rsidR="005265AC">
        <w:t xml:space="preserve"> </w:t>
      </w:r>
      <w:r>
        <w:t xml:space="preserve">Daugavpils Lokomotīvju remonta rūpnīca, SIA </w:t>
      </w:r>
      <w:proofErr w:type="spellStart"/>
      <w:r>
        <w:t>East</w:t>
      </w:r>
      <w:proofErr w:type="spellEnd"/>
      <w:r>
        <w:t xml:space="preserve"> </w:t>
      </w:r>
      <w:proofErr w:type="spellStart"/>
      <w:r>
        <w:t>Metal</w:t>
      </w:r>
      <w:proofErr w:type="spellEnd"/>
      <w:r>
        <w:t>, A/s Rīgas Kuģu būvētava,</w:t>
      </w:r>
      <w:r w:rsidR="005265AC">
        <w:t xml:space="preserve"> </w:t>
      </w:r>
      <w:r>
        <w:t xml:space="preserve">SIA Skonto </w:t>
      </w:r>
      <w:proofErr w:type="spellStart"/>
      <w:r>
        <w:t>plant</w:t>
      </w:r>
      <w:proofErr w:type="spellEnd"/>
      <w:r>
        <w:t xml:space="preserve">, SIA </w:t>
      </w:r>
      <w:proofErr w:type="spellStart"/>
      <w:r>
        <w:t>Dinex</w:t>
      </w:r>
      <w:proofErr w:type="spellEnd"/>
      <w:r>
        <w:t xml:space="preserve"> </w:t>
      </w:r>
      <w:proofErr w:type="spellStart"/>
      <w:r>
        <w:t>Latvia</w:t>
      </w:r>
      <w:proofErr w:type="spellEnd"/>
      <w:r>
        <w:t xml:space="preserve">, SIA DITTON, SIA VALPRO, SIA </w:t>
      </w:r>
      <w:proofErr w:type="spellStart"/>
      <w:r>
        <w:t>Baltrotors</w:t>
      </w:r>
      <w:proofErr w:type="spellEnd"/>
      <w:r>
        <w:t>,</w:t>
      </w:r>
      <w:r w:rsidR="005265AC">
        <w:t xml:space="preserve"> </w:t>
      </w:r>
      <w:r>
        <w:t xml:space="preserve">SIA </w:t>
      </w:r>
      <w:proofErr w:type="spellStart"/>
      <w:r>
        <w:t>GroGlass</w:t>
      </w:r>
      <w:proofErr w:type="spellEnd"/>
      <w:r>
        <w:t>:</w:t>
      </w:r>
    </w:p>
    <w:p w14:paraId="771D9695" w14:textId="77777777" w:rsidR="00295FD4" w:rsidRDefault="0006687C" w:rsidP="00C667E9">
      <w:pPr>
        <w:pStyle w:val="ListParagraph"/>
        <w:numPr>
          <w:ilvl w:val="1"/>
          <w:numId w:val="116"/>
        </w:numPr>
      </w:pPr>
      <w:r>
        <w:t>viedie materiāli – kompozītmateriāli, polimetāliskie materiāli, pārklājumi;</w:t>
      </w:r>
      <w:r w:rsidR="005265AC">
        <w:t xml:space="preserve"> </w:t>
      </w:r>
    </w:p>
    <w:p w14:paraId="245B9AE5" w14:textId="377A3703" w:rsidR="0006687C" w:rsidRDefault="0006687C" w:rsidP="005318F2">
      <w:pPr>
        <w:pStyle w:val="ListParagraph"/>
        <w:numPr>
          <w:ilvl w:val="1"/>
          <w:numId w:val="116"/>
        </w:numPr>
      </w:pPr>
      <w:r>
        <w:t xml:space="preserve">viedās tehnoloģijas – </w:t>
      </w:r>
      <w:proofErr w:type="spellStart"/>
      <w:r>
        <w:t>pulvertehnoloģijas</w:t>
      </w:r>
      <w:proofErr w:type="spellEnd"/>
      <w:r>
        <w:t xml:space="preserve">, </w:t>
      </w:r>
      <w:proofErr w:type="spellStart"/>
      <w:r>
        <w:t>vakuumpārklājumi</w:t>
      </w:r>
      <w:proofErr w:type="spellEnd"/>
      <w:r>
        <w:t>,</w:t>
      </w:r>
      <w:r w:rsidR="00295FD4">
        <w:t xml:space="preserve"> </w:t>
      </w:r>
      <w:r>
        <w:t>elektromagnētiskā apstrāde, ultraskaņas apstrāde, u.c., lai iegūtu jaunus</w:t>
      </w:r>
      <w:r w:rsidR="00295FD4">
        <w:t xml:space="preserve"> </w:t>
      </w:r>
      <w:r>
        <w:t>produktus ar jaunām īpašībām;</w:t>
      </w:r>
    </w:p>
    <w:p w14:paraId="0DF4304C" w14:textId="4A222056" w:rsidR="0006687C" w:rsidRDefault="0006687C" w:rsidP="005318F2">
      <w:pPr>
        <w:pStyle w:val="ListParagraph"/>
        <w:numPr>
          <w:ilvl w:val="1"/>
          <w:numId w:val="116"/>
        </w:numPr>
      </w:pPr>
      <w:r>
        <w:t xml:space="preserve">viedās </w:t>
      </w:r>
      <w:proofErr w:type="spellStart"/>
      <w:r>
        <w:t>inženiersistēmas</w:t>
      </w:r>
      <w:proofErr w:type="spellEnd"/>
      <w:r>
        <w:t xml:space="preserve"> – energoefektīva ražošana, izejmateriālu izmantošanas</w:t>
      </w:r>
      <w:r w:rsidR="00295FD4">
        <w:t xml:space="preserve"> </w:t>
      </w:r>
      <w:r>
        <w:t>plānošana, adaptīva vadības un ražošanas plānošanas sistēma;</w:t>
      </w:r>
    </w:p>
    <w:p w14:paraId="6BED9073" w14:textId="03391403" w:rsidR="0006687C" w:rsidRDefault="0006687C" w:rsidP="005318F2">
      <w:pPr>
        <w:pStyle w:val="ListParagraph"/>
        <w:numPr>
          <w:ilvl w:val="1"/>
          <w:numId w:val="116"/>
        </w:numPr>
      </w:pPr>
      <w:r>
        <w:t xml:space="preserve">viedās </w:t>
      </w:r>
      <w:proofErr w:type="spellStart"/>
      <w:r>
        <w:t>inženiersistēmas</w:t>
      </w:r>
      <w:proofErr w:type="spellEnd"/>
      <w:r>
        <w:t xml:space="preserve"> atkritumu un notekūdeņu kontrolē un pārstrādē.</w:t>
      </w:r>
    </w:p>
    <w:p w14:paraId="13CB7880" w14:textId="0DFD52A4" w:rsidR="0006687C" w:rsidRPr="00295FD4" w:rsidRDefault="0006687C" w:rsidP="005318F2">
      <w:pPr>
        <w:pStyle w:val="ListParagraph"/>
        <w:numPr>
          <w:ilvl w:val="0"/>
          <w:numId w:val="116"/>
        </w:numPr>
      </w:pPr>
      <w:r w:rsidRPr="00295FD4">
        <w:t>Transporta uzņēmumi:</w:t>
      </w:r>
    </w:p>
    <w:p w14:paraId="7EC2183E" w14:textId="05245F84" w:rsidR="0006687C" w:rsidRDefault="0006687C" w:rsidP="005318F2">
      <w:pPr>
        <w:pStyle w:val="ListParagraph"/>
        <w:numPr>
          <w:ilvl w:val="1"/>
          <w:numId w:val="116"/>
        </w:numPr>
      </w:pPr>
      <w:r>
        <w:t>viedie materiāli transportlīdzekļu ilgmūžības palielināšanā – viedie pārklājumi,</w:t>
      </w:r>
      <w:r w:rsidR="00C00276">
        <w:t xml:space="preserve"> </w:t>
      </w:r>
      <w:r>
        <w:t>viedie eļļojošie materiāli;</w:t>
      </w:r>
    </w:p>
    <w:p w14:paraId="772904D2" w14:textId="57EF600E" w:rsidR="0006687C" w:rsidRDefault="0006687C" w:rsidP="005318F2">
      <w:pPr>
        <w:pStyle w:val="ListParagraph"/>
        <w:numPr>
          <w:ilvl w:val="1"/>
          <w:numId w:val="116"/>
        </w:numPr>
      </w:pPr>
      <w:r>
        <w:t>efektivitātes paaugstināšana:</w:t>
      </w:r>
    </w:p>
    <w:p w14:paraId="7BAAE7B1" w14:textId="6E41C959" w:rsidR="0006687C" w:rsidRDefault="0006687C" w:rsidP="005318F2">
      <w:pPr>
        <w:pStyle w:val="ListParagraph"/>
        <w:numPr>
          <w:ilvl w:val="2"/>
          <w:numId w:val="116"/>
        </w:numPr>
      </w:pPr>
      <w:r>
        <w:t>loģistikas plānošana, prognozēšana;</w:t>
      </w:r>
    </w:p>
    <w:p w14:paraId="668777CC" w14:textId="6CEE712C" w:rsidR="0006687C" w:rsidRDefault="0006687C" w:rsidP="005318F2">
      <w:pPr>
        <w:pStyle w:val="ListParagraph"/>
        <w:numPr>
          <w:ilvl w:val="2"/>
          <w:numId w:val="116"/>
        </w:numPr>
      </w:pPr>
      <w:r>
        <w:t>viedā kontroles un uzskaites sistēma.</w:t>
      </w:r>
    </w:p>
    <w:p w14:paraId="760BA8BE" w14:textId="72CCE978" w:rsidR="0006687C" w:rsidRDefault="0006687C" w:rsidP="005318F2">
      <w:pPr>
        <w:pStyle w:val="ListParagraph"/>
        <w:numPr>
          <w:ilvl w:val="0"/>
          <w:numId w:val="116"/>
        </w:numPr>
      </w:pPr>
      <w:r>
        <w:t>Lauksaimniecības produktu ražotāji – lauksaimnieki un mežsaimnieki:</w:t>
      </w:r>
    </w:p>
    <w:p w14:paraId="4422F631" w14:textId="5A10271A" w:rsidR="0006687C" w:rsidRDefault="0006687C" w:rsidP="005318F2">
      <w:pPr>
        <w:pStyle w:val="ListParagraph"/>
        <w:numPr>
          <w:ilvl w:val="1"/>
          <w:numId w:val="116"/>
        </w:numPr>
      </w:pPr>
      <w:r>
        <w:t>viedie produkti – selekcijas rezultātā iegūtas jaunas produktīvas, izturīgas un</w:t>
      </w:r>
      <w:r w:rsidR="006C2673">
        <w:t xml:space="preserve"> </w:t>
      </w:r>
      <w:r>
        <w:t>kvalitatīvas augu šķirnes un dzīvnieku sugas;</w:t>
      </w:r>
    </w:p>
    <w:p w14:paraId="4B8464B9" w14:textId="33AB0DA0" w:rsidR="0006687C" w:rsidRDefault="0006687C" w:rsidP="005318F2">
      <w:pPr>
        <w:pStyle w:val="ListParagraph"/>
        <w:numPr>
          <w:ilvl w:val="1"/>
          <w:numId w:val="116"/>
        </w:numPr>
      </w:pPr>
      <w:r>
        <w:t>viedie produkti – selektīvas iedarbes augšanas veicināšanas preparāti (barības</w:t>
      </w:r>
      <w:r w:rsidR="006C2673">
        <w:t xml:space="preserve"> </w:t>
      </w:r>
      <w:r>
        <w:t>piedevas, mēslošanas līdzekļi);</w:t>
      </w:r>
    </w:p>
    <w:p w14:paraId="220E786C" w14:textId="2D29EDD5" w:rsidR="0006687C" w:rsidRDefault="0006687C" w:rsidP="005318F2">
      <w:pPr>
        <w:pStyle w:val="ListParagraph"/>
        <w:numPr>
          <w:ilvl w:val="1"/>
          <w:numId w:val="116"/>
        </w:numPr>
      </w:pPr>
      <w:r>
        <w:t>viedie produkti – videi un patērētājam draudzīgi augu un dzīvnieku aizsardzības</w:t>
      </w:r>
      <w:r w:rsidR="006C2673">
        <w:t xml:space="preserve"> </w:t>
      </w:r>
      <w:r>
        <w:t>līdzekļi (pret slimībām, kaitēkļiem, u.c.);</w:t>
      </w:r>
    </w:p>
    <w:p w14:paraId="09B59140" w14:textId="323F84E0" w:rsidR="0006687C" w:rsidRDefault="0006687C" w:rsidP="005318F2">
      <w:pPr>
        <w:pStyle w:val="ListParagraph"/>
        <w:numPr>
          <w:ilvl w:val="1"/>
          <w:numId w:val="116"/>
        </w:numPr>
      </w:pPr>
      <w:r>
        <w:t xml:space="preserve">viedās tehnoloģijas un </w:t>
      </w:r>
      <w:proofErr w:type="spellStart"/>
      <w:r>
        <w:t>inženiersistēmas</w:t>
      </w:r>
      <w:proofErr w:type="spellEnd"/>
      <w:r>
        <w:t xml:space="preserve"> – kombinētās apstrādes tehnoloģijas,</w:t>
      </w:r>
      <w:r w:rsidR="006C2673">
        <w:t xml:space="preserve"> </w:t>
      </w:r>
      <w:r>
        <w:t>kas samazina iedarbi uz apstrādes objektu (augsni, biomasu, dzīvniekiem,</w:t>
      </w:r>
      <w:r w:rsidR="006C2673">
        <w:t xml:space="preserve"> </w:t>
      </w:r>
      <w:r>
        <w:t>ekosistēmu), robotizācija un automātiskā vadība, kas ievērtē dzīvā objekta un</w:t>
      </w:r>
      <w:r w:rsidR="006C2673">
        <w:t xml:space="preserve"> </w:t>
      </w:r>
      <w:r>
        <w:t>tehnoloģijas mijiedarbību.</w:t>
      </w:r>
    </w:p>
    <w:p w14:paraId="1592060A" w14:textId="41C8AAF7" w:rsidR="0006687C" w:rsidRDefault="0006687C" w:rsidP="005318F2">
      <w:pPr>
        <w:pStyle w:val="ListParagraph"/>
        <w:numPr>
          <w:ilvl w:val="0"/>
          <w:numId w:val="116"/>
        </w:numPr>
      </w:pPr>
      <w:r>
        <w:t>Tekstiluzņēmumi:</w:t>
      </w:r>
    </w:p>
    <w:p w14:paraId="45A36108" w14:textId="6A8AD162" w:rsidR="0006687C" w:rsidRDefault="0006687C" w:rsidP="005318F2">
      <w:pPr>
        <w:pStyle w:val="ListParagraph"/>
        <w:numPr>
          <w:ilvl w:val="1"/>
          <w:numId w:val="116"/>
        </w:numPr>
      </w:pPr>
      <w:r>
        <w:t xml:space="preserve">viedie produkti – jaunas </w:t>
      </w:r>
      <w:proofErr w:type="spellStart"/>
      <w:r>
        <w:t>kompozītšķiedras</w:t>
      </w:r>
      <w:proofErr w:type="spellEnd"/>
      <w:r>
        <w:t xml:space="preserve"> (piemēram, dzintara, sudraba, u.c.</w:t>
      </w:r>
      <w:r w:rsidR="00CC0D61">
        <w:t xml:space="preserve"> </w:t>
      </w:r>
      <w:r>
        <w:t>šķiedra kopā ar kokvilnu) audumu ražošanā;</w:t>
      </w:r>
    </w:p>
    <w:p w14:paraId="27CE38F7" w14:textId="283E0C84" w:rsidR="0006687C" w:rsidRDefault="0006687C" w:rsidP="005318F2">
      <w:pPr>
        <w:pStyle w:val="ListParagraph"/>
        <w:numPr>
          <w:ilvl w:val="1"/>
          <w:numId w:val="116"/>
        </w:numPr>
      </w:pPr>
      <w:r>
        <w:t>viedie apģērbi – energoefektīvi, enerģiju pārveidojoši, enerģiju akumulējoši;</w:t>
      </w:r>
    </w:p>
    <w:p w14:paraId="2622CF55" w14:textId="2D021098" w:rsidR="0006687C" w:rsidRDefault="0006687C" w:rsidP="005318F2">
      <w:pPr>
        <w:pStyle w:val="ListParagraph"/>
        <w:numPr>
          <w:ilvl w:val="1"/>
          <w:numId w:val="116"/>
        </w:numPr>
      </w:pPr>
      <w:r>
        <w:t>viedie produkti – īpaši materiāli medicīnā – austi asinsvadi, aktīvas darbības</w:t>
      </w:r>
      <w:r w:rsidR="00CC0D61">
        <w:t xml:space="preserve"> </w:t>
      </w:r>
      <w:r>
        <w:t>pārsēji, u.c.</w:t>
      </w:r>
    </w:p>
    <w:p w14:paraId="2078B6EA" w14:textId="34E3FA69" w:rsidR="0006687C" w:rsidRDefault="0006687C" w:rsidP="005318F2">
      <w:pPr>
        <w:pStyle w:val="ListParagraph"/>
        <w:numPr>
          <w:ilvl w:val="0"/>
          <w:numId w:val="116"/>
        </w:numPr>
      </w:pPr>
      <w:r>
        <w:t>Banku sfēra Latvijā:</w:t>
      </w:r>
    </w:p>
    <w:p w14:paraId="520DE9FA" w14:textId="3BAAC048" w:rsidR="0006687C" w:rsidRDefault="0006687C" w:rsidP="005318F2">
      <w:pPr>
        <w:pStyle w:val="ListParagraph"/>
        <w:numPr>
          <w:ilvl w:val="1"/>
          <w:numId w:val="116"/>
        </w:numPr>
      </w:pPr>
      <w:r>
        <w:t>viedās tehnoloģijas komunikācijai ar klientiem;</w:t>
      </w:r>
    </w:p>
    <w:p w14:paraId="7AD5F3C8" w14:textId="37A2F9EB" w:rsidR="0006687C" w:rsidRDefault="0006687C" w:rsidP="005318F2">
      <w:pPr>
        <w:pStyle w:val="ListParagraph"/>
        <w:numPr>
          <w:ilvl w:val="1"/>
          <w:numId w:val="116"/>
        </w:numPr>
      </w:pPr>
      <w:r>
        <w:t>viedās tehnoloģijas un materiāli klientu apkalpošanā – viedkartes, u.c.</w:t>
      </w:r>
    </w:p>
    <w:p w14:paraId="0F66DC60" w14:textId="3B3A85A6" w:rsidR="0006687C" w:rsidRDefault="0006687C" w:rsidP="005318F2">
      <w:pPr>
        <w:pStyle w:val="ListParagraph"/>
        <w:numPr>
          <w:ilvl w:val="0"/>
          <w:numId w:val="116"/>
        </w:numPr>
      </w:pPr>
      <w:r>
        <w:t xml:space="preserve">Informācijas tehnoloģiju, komunikāciju uzņēmumi – </w:t>
      </w:r>
      <w:proofErr w:type="spellStart"/>
      <w:r>
        <w:t>Accenture</w:t>
      </w:r>
      <w:proofErr w:type="spellEnd"/>
      <w:r>
        <w:t xml:space="preserve">, </w:t>
      </w:r>
      <w:proofErr w:type="spellStart"/>
      <w:r>
        <w:t>Citrus</w:t>
      </w:r>
      <w:proofErr w:type="spellEnd"/>
      <w:r>
        <w:t xml:space="preserve"> </w:t>
      </w:r>
      <w:proofErr w:type="spellStart"/>
      <w:r>
        <w:t>Solutions</w:t>
      </w:r>
      <w:proofErr w:type="spellEnd"/>
      <w:r>
        <w:t>,</w:t>
      </w:r>
      <w:r w:rsidR="00CC0D61">
        <w:t xml:space="preserve"> </w:t>
      </w:r>
      <w:r>
        <w:t xml:space="preserve">Mobilly, Exigen </w:t>
      </w:r>
      <w:proofErr w:type="spellStart"/>
      <w:r>
        <w:t>Services</w:t>
      </w:r>
      <w:proofErr w:type="spellEnd"/>
      <w:r>
        <w:t>, LMT, Lattelecom, A/s Tilde:</w:t>
      </w:r>
    </w:p>
    <w:p w14:paraId="78211AC6" w14:textId="518FD5C5" w:rsidR="0006687C" w:rsidRDefault="0006687C" w:rsidP="005318F2">
      <w:pPr>
        <w:pStyle w:val="ListParagraph"/>
        <w:numPr>
          <w:ilvl w:val="1"/>
          <w:numId w:val="116"/>
        </w:numPr>
      </w:pPr>
      <w:r>
        <w:t>viedi produkti – adaptīvas, elastīgas aplikācijas un programmas;</w:t>
      </w:r>
    </w:p>
    <w:p w14:paraId="5FB4EDD7" w14:textId="24068576" w:rsidR="0006687C" w:rsidRDefault="0006687C" w:rsidP="005318F2">
      <w:pPr>
        <w:pStyle w:val="ListParagraph"/>
        <w:numPr>
          <w:ilvl w:val="1"/>
          <w:numId w:val="116"/>
        </w:numPr>
      </w:pPr>
      <w:r>
        <w:t>viedās tehnoloģijas – datorlingvistika, DIY programmēšana, adaptīvi</w:t>
      </w:r>
      <w:r w:rsidR="00CC0D61">
        <w:t xml:space="preserve"> </w:t>
      </w:r>
      <w:r>
        <w:t>automātiskās vadības algoritmi ar mākslīgā intelekta īpašībām,</w:t>
      </w:r>
      <w:r w:rsidR="00CC0D61">
        <w:t xml:space="preserve"> </w:t>
      </w:r>
      <w:r>
        <w:t>mākoņpakalpojumi – datu uzkrāšana, uzglabāšana, apstrāde, lēmumu</w:t>
      </w:r>
      <w:r w:rsidR="00CC0D61">
        <w:t xml:space="preserve"> </w:t>
      </w:r>
      <w:r>
        <w:t>pieņemšanas atbalsta sistēmas, infografika.</w:t>
      </w:r>
    </w:p>
    <w:p w14:paraId="167326DB" w14:textId="3F677308" w:rsidR="0006687C" w:rsidRPr="00FB1A34" w:rsidRDefault="009C7622" w:rsidP="005318F2">
      <w:pPr>
        <w:pStyle w:val="Heading3"/>
      </w:pPr>
      <w:bookmarkStart w:id="28" w:name="_Toc118822147"/>
      <w:r>
        <w:t>Z</w:t>
      </w:r>
      <w:r w:rsidRPr="005318F2">
        <w:t>inātniskās institūcijas un augstākās izglītības institūcijas</w:t>
      </w:r>
      <w:bookmarkEnd w:id="28"/>
    </w:p>
    <w:p w14:paraId="0566CD7A" w14:textId="77777777" w:rsidR="000D40E5" w:rsidRPr="005318F2" w:rsidRDefault="000E592D" w:rsidP="00442DC5">
      <w:pPr>
        <w:pStyle w:val="ListParagraph"/>
        <w:numPr>
          <w:ilvl w:val="0"/>
          <w:numId w:val="116"/>
        </w:numPr>
        <w:rPr>
          <w:rFonts w:ascii="Calibri" w:hAnsi="Calibri"/>
        </w:rPr>
      </w:pPr>
      <w:r w:rsidRPr="000E592D">
        <w:t>Augstskolas</w:t>
      </w:r>
    </w:p>
    <w:p w14:paraId="081FD1B6" w14:textId="77777777" w:rsidR="000D40E5" w:rsidRPr="005318F2" w:rsidRDefault="000E592D" w:rsidP="000D40E5">
      <w:pPr>
        <w:pStyle w:val="ListParagraph"/>
        <w:numPr>
          <w:ilvl w:val="1"/>
          <w:numId w:val="116"/>
        </w:numPr>
        <w:rPr>
          <w:rFonts w:ascii="Calibri" w:hAnsi="Calibri"/>
        </w:rPr>
      </w:pPr>
      <w:r w:rsidRPr="000E592D">
        <w:t>Latvijas Universitāte – lietišķie pētījumi fizikā, ķīmijā, bioloģijā, matemātikā, astronomijā,</w:t>
      </w:r>
      <w:r>
        <w:t xml:space="preserve"> informācijas tehnoloģijās, psiholoģijā, sociālajās zinātnēs; </w:t>
      </w:r>
    </w:p>
    <w:p w14:paraId="6B220CD3" w14:textId="77777777" w:rsidR="000D40E5" w:rsidRPr="005318F2" w:rsidRDefault="000E592D" w:rsidP="000D40E5">
      <w:pPr>
        <w:pStyle w:val="ListParagraph"/>
        <w:numPr>
          <w:ilvl w:val="1"/>
          <w:numId w:val="116"/>
        </w:numPr>
        <w:rPr>
          <w:rFonts w:ascii="Calibri" w:hAnsi="Calibri"/>
        </w:rPr>
      </w:pPr>
      <w:r>
        <w:t xml:space="preserve">Rīgas Tehniskā universitāte - lietišķie pētījumi fizikā, ķīmijā, bioloģijā, matemātikā, informācijas tehnoloģijās, mašīnbūvē, enerģētikā, elektronikā, radiotehnikā; </w:t>
      </w:r>
    </w:p>
    <w:p w14:paraId="5D58EBEC" w14:textId="77777777" w:rsidR="000D40E5" w:rsidRPr="005318F2" w:rsidRDefault="000E592D" w:rsidP="000D40E5">
      <w:pPr>
        <w:pStyle w:val="ListParagraph"/>
        <w:numPr>
          <w:ilvl w:val="1"/>
          <w:numId w:val="116"/>
        </w:numPr>
        <w:rPr>
          <w:rFonts w:ascii="Calibri" w:hAnsi="Calibri"/>
        </w:rPr>
      </w:pPr>
      <w:r>
        <w:t xml:space="preserve">Rīgas Stradiņa universitāte - lietišķie pētījumi biofizikā, bioķīmijā, cilvēka veselībā; </w:t>
      </w:r>
    </w:p>
    <w:p w14:paraId="3762B85E" w14:textId="77777777" w:rsidR="000D40E5" w:rsidRPr="005318F2" w:rsidRDefault="000E592D" w:rsidP="000D40E5">
      <w:pPr>
        <w:pStyle w:val="ListParagraph"/>
        <w:numPr>
          <w:ilvl w:val="1"/>
          <w:numId w:val="116"/>
        </w:numPr>
        <w:rPr>
          <w:rFonts w:ascii="Calibri" w:hAnsi="Calibri"/>
        </w:rPr>
      </w:pPr>
      <w:r>
        <w:lastRenderedPageBreak/>
        <w:t xml:space="preserve">Latvijas Lauksaimniecības universitāte – lietišķie pētījumi bioloģijā, veterinārijā, mežzinātnēs, lauksaimniecības zinātnēs, pārtikas zinātnēs, lauksaimniecības inženierzinātnēs; </w:t>
      </w:r>
    </w:p>
    <w:p w14:paraId="52EE4404" w14:textId="77777777" w:rsidR="000D40E5" w:rsidRPr="005318F2" w:rsidRDefault="000E592D" w:rsidP="000D40E5">
      <w:pPr>
        <w:pStyle w:val="ListParagraph"/>
        <w:numPr>
          <w:ilvl w:val="1"/>
          <w:numId w:val="116"/>
        </w:numPr>
        <w:rPr>
          <w:rFonts w:ascii="Calibri" w:hAnsi="Calibri"/>
        </w:rPr>
      </w:pPr>
      <w:proofErr w:type="gramStart"/>
      <w:r>
        <w:t>Daugavpils universitāte</w:t>
      </w:r>
      <w:proofErr w:type="gramEnd"/>
      <w:r>
        <w:t xml:space="preserve"> - lietišķie pētījumi bioloģijā; </w:t>
      </w:r>
    </w:p>
    <w:p w14:paraId="39ECAA30" w14:textId="77777777" w:rsidR="000D40E5" w:rsidRPr="005318F2" w:rsidRDefault="000E592D" w:rsidP="000D40E5">
      <w:pPr>
        <w:pStyle w:val="ListParagraph"/>
        <w:numPr>
          <w:ilvl w:val="1"/>
          <w:numId w:val="116"/>
        </w:numPr>
        <w:rPr>
          <w:rFonts w:ascii="Calibri" w:hAnsi="Calibri"/>
        </w:rPr>
      </w:pPr>
      <w:proofErr w:type="gramStart"/>
      <w:r>
        <w:t>Ventspils augstskola</w:t>
      </w:r>
      <w:proofErr w:type="gramEnd"/>
      <w:r>
        <w:t xml:space="preserve"> – lietišķie pētījumi astronomijā, astrofizikā, kosmosa zinātnēs; </w:t>
      </w:r>
    </w:p>
    <w:p w14:paraId="4FF471F2" w14:textId="77777777" w:rsidR="000D40E5" w:rsidRPr="005318F2" w:rsidRDefault="000E592D" w:rsidP="000D40E5">
      <w:pPr>
        <w:pStyle w:val="ListParagraph"/>
        <w:numPr>
          <w:ilvl w:val="1"/>
          <w:numId w:val="116"/>
        </w:numPr>
        <w:rPr>
          <w:rFonts w:ascii="Calibri" w:hAnsi="Calibri"/>
        </w:rPr>
      </w:pPr>
      <w:r>
        <w:t xml:space="preserve">Transporta un sakaru institūts (privāta augstskola) – lietišķie pētījumi viedo tehnoloģiju un </w:t>
      </w:r>
      <w:proofErr w:type="spellStart"/>
      <w:r>
        <w:t>inženiersistēmu</w:t>
      </w:r>
      <w:proofErr w:type="spellEnd"/>
      <w:r>
        <w:t xml:space="preserve"> pielietošanā loģistikā un transportā; </w:t>
      </w:r>
    </w:p>
    <w:p w14:paraId="72AC71A6" w14:textId="77777777" w:rsidR="000D40E5" w:rsidRPr="005318F2" w:rsidRDefault="000E592D" w:rsidP="000D40E5">
      <w:pPr>
        <w:pStyle w:val="ListParagraph"/>
        <w:numPr>
          <w:ilvl w:val="1"/>
          <w:numId w:val="116"/>
        </w:numPr>
        <w:rPr>
          <w:rFonts w:ascii="Calibri" w:hAnsi="Calibri"/>
        </w:rPr>
      </w:pPr>
      <w:r>
        <w:t xml:space="preserve">Latvijas Sporta pedagoģijas akadēmija – lietišķie pētījumi viedo tehnoloģiju pielietošanā augsto sasniegumu sportā; </w:t>
      </w:r>
    </w:p>
    <w:p w14:paraId="122294CA" w14:textId="77777777" w:rsidR="000D40E5" w:rsidRPr="005318F2" w:rsidRDefault="000E592D" w:rsidP="000D40E5">
      <w:pPr>
        <w:pStyle w:val="ListParagraph"/>
        <w:numPr>
          <w:ilvl w:val="1"/>
          <w:numId w:val="116"/>
        </w:numPr>
        <w:rPr>
          <w:rFonts w:ascii="Calibri" w:hAnsi="Calibri"/>
        </w:rPr>
      </w:pPr>
      <w:proofErr w:type="gramStart"/>
      <w:r>
        <w:t>Rēzeknes augstskola</w:t>
      </w:r>
      <w:proofErr w:type="gramEnd"/>
      <w:r>
        <w:t xml:space="preserve"> – lietišķie pētījumi mehatronikā, biomateriālu izmantošanā; </w:t>
      </w:r>
    </w:p>
    <w:p w14:paraId="055A244C" w14:textId="77777777" w:rsidR="000D40E5" w:rsidRPr="005318F2" w:rsidRDefault="000E592D" w:rsidP="000D40E5">
      <w:pPr>
        <w:pStyle w:val="ListParagraph"/>
        <w:numPr>
          <w:ilvl w:val="1"/>
          <w:numId w:val="116"/>
        </w:numPr>
        <w:rPr>
          <w:rFonts w:ascii="Calibri" w:hAnsi="Calibri"/>
        </w:rPr>
      </w:pPr>
      <w:proofErr w:type="gramStart"/>
      <w:r>
        <w:t>Vidzemes augstskola</w:t>
      </w:r>
      <w:proofErr w:type="gramEnd"/>
      <w:r>
        <w:t xml:space="preserve"> – lietišķie pētījumi loģistikas informācijas sistēmās un radiofrekvences identifikācijas tehnoloģijās; </w:t>
      </w:r>
    </w:p>
    <w:p w14:paraId="6805413B" w14:textId="77777777" w:rsidR="00A06CB0" w:rsidRPr="005318F2" w:rsidRDefault="000E592D" w:rsidP="000D40E5">
      <w:pPr>
        <w:pStyle w:val="ListParagraph"/>
        <w:numPr>
          <w:ilvl w:val="1"/>
          <w:numId w:val="116"/>
        </w:numPr>
        <w:rPr>
          <w:rFonts w:ascii="Calibri" w:hAnsi="Calibri"/>
        </w:rPr>
      </w:pPr>
      <w:proofErr w:type="gramStart"/>
      <w:r>
        <w:t>Liepājas universitāte</w:t>
      </w:r>
      <w:proofErr w:type="gramEnd"/>
      <w:r>
        <w:t xml:space="preserve"> – lietišķie pētījumi plāno pārklājumu jomā. </w:t>
      </w:r>
    </w:p>
    <w:p w14:paraId="3F4A5BE3" w14:textId="77777777" w:rsidR="00A06CB0" w:rsidRPr="005318F2" w:rsidRDefault="000E592D" w:rsidP="00A06CB0">
      <w:pPr>
        <w:pStyle w:val="ListParagraph"/>
        <w:numPr>
          <w:ilvl w:val="0"/>
          <w:numId w:val="116"/>
        </w:numPr>
        <w:rPr>
          <w:rFonts w:ascii="Calibri" w:hAnsi="Calibri"/>
        </w:rPr>
      </w:pPr>
      <w:r>
        <w:t xml:space="preserve">Augstskolu zinātniski pētnieciskie institūti: </w:t>
      </w:r>
    </w:p>
    <w:p w14:paraId="7D0E571D" w14:textId="2DA6414B" w:rsidR="0008182A" w:rsidRDefault="000E592D" w:rsidP="00A06CB0">
      <w:pPr>
        <w:pStyle w:val="ListParagraph"/>
        <w:numPr>
          <w:ilvl w:val="1"/>
          <w:numId w:val="116"/>
        </w:numPr>
        <w:rPr>
          <w:rFonts w:ascii="Calibri" w:hAnsi="Calibri"/>
        </w:rPr>
      </w:pPr>
      <w:r>
        <w:t xml:space="preserve">LU Cietvielu fizikas institūts – </w:t>
      </w:r>
      <w:proofErr w:type="spellStart"/>
      <w:r>
        <w:t>lietišķe</w:t>
      </w:r>
      <w:proofErr w:type="spellEnd"/>
      <w:r>
        <w:t xml:space="preserve"> pētījumi elektroniskajos un jonu procesos </w:t>
      </w:r>
      <w:proofErr w:type="spellStart"/>
      <w:r>
        <w:t>platzonas</w:t>
      </w:r>
      <w:proofErr w:type="spellEnd"/>
      <w:r>
        <w:t xml:space="preserve"> materiālos ar dažādu struktūras sakārtotības pakāpi, neorganiskos materiālos – monokristāli, keramika, stikli, </w:t>
      </w:r>
      <w:proofErr w:type="spellStart"/>
      <w:r>
        <w:t>nanostrukturētas</w:t>
      </w:r>
      <w:proofErr w:type="spellEnd"/>
      <w:r>
        <w:t xml:space="preserve"> virsmas kārtiņas optikai, elektronikai un atjaunojamajai enerģētikai, daudzfunkcionālos, hibrīdos un organiskos materiālos </w:t>
      </w:r>
      <w:proofErr w:type="spellStart"/>
      <w:r>
        <w:t>fotovoltaiskajiem</w:t>
      </w:r>
      <w:proofErr w:type="spellEnd"/>
      <w:r>
        <w:t xml:space="preserve"> elementiem, Saules bateriju pārklājumiem, ūdeņraža uzkrāšanai, kurināmā šūnām, gaismu emitējošām diodēm (LED, OLED), </w:t>
      </w:r>
      <w:proofErr w:type="spellStart"/>
      <w:r>
        <w:t>fotonikai</w:t>
      </w:r>
      <w:proofErr w:type="spellEnd"/>
      <w:r>
        <w:t xml:space="preserve"> un organiskajai elektronikai, kā arī zinātnisko instrumentu, analītisko ierīču un sensoru izstrādē vides monitoringam, redzes zinātnē, jaunu tehnoloģiju izstrādē </w:t>
      </w:r>
      <w:proofErr w:type="spellStart"/>
      <w:r>
        <w:t>psihofizikālajiem</w:t>
      </w:r>
      <w:proofErr w:type="spellEnd"/>
      <w:r>
        <w:t xml:space="preserve"> pētījumiem un redzes aprūpes tehnoloģijām;</w:t>
      </w:r>
      <w:r w:rsidRPr="000E592D" w:rsidDel="003425AD">
        <w:rPr>
          <w:rFonts w:ascii="Calibri" w:hAnsi="Calibri"/>
        </w:rPr>
        <w:t xml:space="preserve"> </w:t>
      </w:r>
    </w:p>
    <w:p w14:paraId="29CD67CB" w14:textId="77777777" w:rsidR="001A1FC0" w:rsidRPr="005318F2" w:rsidRDefault="00A06CB0" w:rsidP="00A06CB0">
      <w:pPr>
        <w:pStyle w:val="ListParagraph"/>
        <w:numPr>
          <w:ilvl w:val="1"/>
          <w:numId w:val="116"/>
        </w:numPr>
        <w:rPr>
          <w:rFonts w:ascii="Calibri" w:hAnsi="Calibri"/>
        </w:rPr>
      </w:pPr>
      <w:r>
        <w:t xml:space="preserve">LU Fizikas institūts - lietišķie pētījumi elektromagnētisko lauku un šķidro metālu mijiedarbības izmantošanai tādās nozarēs kā metalurģija, pusvadītāju kristālu audzēšana, kā arī medicīnā un nanotehnoloģijās; </w:t>
      </w:r>
    </w:p>
    <w:p w14:paraId="08EA78AA" w14:textId="77777777" w:rsidR="001A1FC0" w:rsidRPr="005318F2" w:rsidRDefault="00A06CB0" w:rsidP="00A06CB0">
      <w:pPr>
        <w:pStyle w:val="ListParagraph"/>
        <w:numPr>
          <w:ilvl w:val="1"/>
          <w:numId w:val="116"/>
        </w:numPr>
        <w:rPr>
          <w:rFonts w:ascii="Calibri" w:hAnsi="Calibri"/>
        </w:rPr>
      </w:pPr>
      <w:r>
        <w:t xml:space="preserve">LU Matemātikas un informātikas institūts – lietišķie pētījumi matemātiskajā modelēšanā, bioinformātikā, datorlingvistikā, vizuālās informācijas apstrādē, sarežģītu sistēmu projektēšanas metodēs un rīkos, semantiskā tīmekļa tehnoloģijās, kvantu algoritmos, vadības optimizācijas matemātiskajos modeļos; </w:t>
      </w:r>
    </w:p>
    <w:p w14:paraId="54E1BE16" w14:textId="77777777" w:rsidR="001A1FC0" w:rsidRPr="005318F2" w:rsidRDefault="00A06CB0" w:rsidP="00A06CB0">
      <w:pPr>
        <w:pStyle w:val="ListParagraph"/>
        <w:numPr>
          <w:ilvl w:val="1"/>
          <w:numId w:val="116"/>
        </w:numPr>
        <w:rPr>
          <w:rFonts w:ascii="Calibri" w:hAnsi="Calibri"/>
        </w:rPr>
      </w:pPr>
      <w:r>
        <w:t xml:space="preserve">LU Polimēru mehānikas institūts – lietišķie pētījumi materiālu mehānikā - deformēšanās procesu, t.sk. ilglaicīgo, izpēte; materiālu mehāniskās integritātes pētījumi; kompozīto materiālu pielietojumi mašīnbūvē un būvniecībā; kompozīto materiālu konstrukciju aprēķini; ārējās vides faktoru ietekme uz materiālu mehāniskajām īpašībām; fizikālās metodes struktūras pētījumos materiālu mehānikā; ilglaicīgo īpašību prognozēšanas metodes; nesagraujošās pārbaudes metodes; kompozīto materiālu tehnoloģiju pētījumi; </w:t>
      </w:r>
    </w:p>
    <w:p w14:paraId="56825F7C" w14:textId="77777777" w:rsidR="001A1FC0" w:rsidRPr="005318F2" w:rsidRDefault="00A06CB0" w:rsidP="00A06CB0">
      <w:pPr>
        <w:pStyle w:val="ListParagraph"/>
        <w:numPr>
          <w:ilvl w:val="1"/>
          <w:numId w:val="116"/>
        </w:numPr>
        <w:rPr>
          <w:rFonts w:ascii="Calibri" w:hAnsi="Calibri"/>
        </w:rPr>
      </w:pPr>
      <w:r>
        <w:t xml:space="preserve">LU Bioloģijas institūts – lietišķie pētījumi Latvijas dabas resursu izpētē un racionālā izmantošanā, vides un ekoloģijas problēmās, dabas aizsardzībā, kā arī augu un dzīvnieku dzīvības norišu un bioloģiskās produktivitātes izpētē; </w:t>
      </w:r>
    </w:p>
    <w:p w14:paraId="31F41303" w14:textId="77777777" w:rsidR="001A1FC0" w:rsidRPr="005318F2" w:rsidRDefault="00A06CB0" w:rsidP="00A06CB0">
      <w:pPr>
        <w:pStyle w:val="ListParagraph"/>
        <w:numPr>
          <w:ilvl w:val="1"/>
          <w:numId w:val="116"/>
        </w:numPr>
        <w:rPr>
          <w:rFonts w:ascii="Calibri" w:hAnsi="Calibri"/>
        </w:rPr>
      </w:pPr>
      <w:r>
        <w:t xml:space="preserve">RTU – lietišķie pētījumi enerģētikas un vides jomās - elektroapgādes, siltumapgādes un transporta energoapgādes sistēmu un to elementu stabilas, kvalitatīvas un optimālas darbības nodrošināšana; atjaunojamie energoresursi, to pārveidošanas un uzkrāšanas tehnoloģijas lietojumam elektroapgādē, siltumapgādē un transportā; energoapgādes ķēdes, - ražošanas, piegādes un patēriņa sektoru, energoefektivitāte; klimata tehnoloģijas energoapgādes ietekmes uz vidi samazināšanai; energosistēmu analīze un plānošana, ievērojot tehniskos, vides un sociālekonomiskos aspektus; </w:t>
      </w:r>
    </w:p>
    <w:p w14:paraId="3747C295" w14:textId="77777777" w:rsidR="001A1FC0" w:rsidRPr="005318F2" w:rsidRDefault="00A06CB0" w:rsidP="00A06CB0">
      <w:pPr>
        <w:pStyle w:val="ListParagraph"/>
        <w:numPr>
          <w:ilvl w:val="1"/>
          <w:numId w:val="116"/>
        </w:numPr>
        <w:rPr>
          <w:rFonts w:ascii="Calibri" w:hAnsi="Calibri"/>
        </w:rPr>
      </w:pPr>
      <w:r>
        <w:lastRenderedPageBreak/>
        <w:t xml:space="preserve">RTU – lietišķie pētījumi materiālu, tehnoloģiju un procesu jomā - nanomateriālu sintēze un izmantošana viedo materiālu un specifisku izstrādājumu izgatavošanai, esošo materiālu īpašību modificēšanai; materiāli elektronikai, </w:t>
      </w:r>
      <w:proofErr w:type="spellStart"/>
      <w:r>
        <w:t>fotonikai</w:t>
      </w:r>
      <w:proofErr w:type="spellEnd"/>
      <w:r>
        <w:t xml:space="preserve">, </w:t>
      </w:r>
      <w:proofErr w:type="spellStart"/>
      <w:r>
        <w:t>optoelektronikai</w:t>
      </w:r>
      <w:proofErr w:type="spellEnd"/>
      <w:r>
        <w:t xml:space="preserve"> un informācijas tehnoloģijām; tradicionālo materiālu un konstrukciju drošības un stiprības palielināšana, </w:t>
      </w:r>
      <w:proofErr w:type="gramStart"/>
      <w:r>
        <w:t>izmantošanas sfēras</w:t>
      </w:r>
      <w:proofErr w:type="gramEnd"/>
      <w:r>
        <w:t xml:space="preserve"> paplašināšana; materiālu un konstrukciju ražošanas tehnoloģisko procesu optimizēšana, izejot no enerģijas un resursu taupīšanas viedokļa; otrreizēju izejvielu paplašināta izmantošana un modificēšana; apkārtējai videi draudzīgu un ekonomisku materiālu un tehnoloģisko procesu izstrāde; </w:t>
      </w:r>
    </w:p>
    <w:p w14:paraId="796D6F61" w14:textId="77777777" w:rsidR="001A1FC0" w:rsidRPr="005318F2" w:rsidRDefault="00A06CB0" w:rsidP="00A06CB0">
      <w:pPr>
        <w:pStyle w:val="ListParagraph"/>
        <w:numPr>
          <w:ilvl w:val="1"/>
          <w:numId w:val="116"/>
        </w:numPr>
        <w:rPr>
          <w:rFonts w:ascii="Calibri" w:hAnsi="Calibri"/>
        </w:rPr>
      </w:pPr>
      <w:r>
        <w:t xml:space="preserve">LLU Lauksaimniecības tehnikas zinātniskais institūts – lietišķie pētījumi lauksaimniecības tehnikas un tehnoloģiju jomās, un viedo materiālu izmantošanā lauksaimniecības tehnikā; </w:t>
      </w:r>
    </w:p>
    <w:p w14:paraId="10BEAD4B" w14:textId="77777777" w:rsidR="001A1FC0" w:rsidRPr="005318F2" w:rsidRDefault="00A06CB0" w:rsidP="00A06CB0">
      <w:pPr>
        <w:pStyle w:val="ListParagraph"/>
        <w:numPr>
          <w:ilvl w:val="1"/>
          <w:numId w:val="116"/>
        </w:numPr>
        <w:rPr>
          <w:rFonts w:ascii="Calibri" w:hAnsi="Calibri"/>
        </w:rPr>
      </w:pPr>
      <w:r>
        <w:t xml:space="preserve">LLU Zemkopības zinātniskais institūts – lietišķie pētījumi daudzgadīgo zālaugu selekcijā, agrotehniskie pētījumi laukkopības nozarē; </w:t>
      </w:r>
    </w:p>
    <w:p w14:paraId="6E77C4E0" w14:textId="77777777" w:rsidR="001A1FC0" w:rsidRPr="005318F2" w:rsidRDefault="00A06CB0" w:rsidP="00A06CB0">
      <w:pPr>
        <w:pStyle w:val="ListParagraph"/>
        <w:numPr>
          <w:ilvl w:val="1"/>
          <w:numId w:val="116"/>
        </w:numPr>
        <w:rPr>
          <w:rFonts w:ascii="Calibri" w:hAnsi="Calibri"/>
        </w:rPr>
      </w:pPr>
      <w:r>
        <w:t xml:space="preserve">Latvijas Jūras akadēmijas Pētniecības institūts – lietišķie pētījumi ūdens transportā, loģistikā un infrastruktūrā. </w:t>
      </w:r>
    </w:p>
    <w:p w14:paraId="0484476F" w14:textId="77777777" w:rsidR="001A1FC0" w:rsidRPr="005318F2" w:rsidRDefault="00A06CB0" w:rsidP="001A1FC0">
      <w:pPr>
        <w:pStyle w:val="ListParagraph"/>
        <w:numPr>
          <w:ilvl w:val="0"/>
          <w:numId w:val="116"/>
        </w:numPr>
        <w:rPr>
          <w:rFonts w:ascii="Calibri" w:hAnsi="Calibri"/>
        </w:rPr>
      </w:pPr>
      <w:r>
        <w:t xml:space="preserve">Zinātniskie institūti: </w:t>
      </w:r>
    </w:p>
    <w:p w14:paraId="7C4F868B" w14:textId="77777777" w:rsidR="001A1FC0" w:rsidRPr="005318F2" w:rsidRDefault="00A06CB0" w:rsidP="001A1FC0">
      <w:pPr>
        <w:pStyle w:val="ListParagraph"/>
        <w:numPr>
          <w:ilvl w:val="1"/>
          <w:numId w:val="116"/>
        </w:numPr>
        <w:rPr>
          <w:rFonts w:ascii="Calibri" w:hAnsi="Calibri"/>
        </w:rPr>
      </w:pPr>
      <w:r>
        <w:t xml:space="preserve">Latvijas Valsts koksnes ķīmijas institūts – lietišķie pētījumi koksnes ķīmijā, zinātniski pamatotu, videi draudzīgu mazatkritumu tehnoloģiju izstrāde konkurētspējīgu materiālu un produktu ieguvei no koksnes un citas biomasas; </w:t>
      </w:r>
    </w:p>
    <w:p w14:paraId="34479928" w14:textId="52E00FC6" w:rsidR="00A06CB0" w:rsidRPr="005318F2" w:rsidRDefault="00A06CB0" w:rsidP="001A1FC0">
      <w:pPr>
        <w:pStyle w:val="ListParagraph"/>
        <w:numPr>
          <w:ilvl w:val="1"/>
          <w:numId w:val="116"/>
        </w:numPr>
        <w:rPr>
          <w:rFonts w:ascii="Calibri" w:hAnsi="Calibri"/>
        </w:rPr>
      </w:pPr>
      <w:r>
        <w:t>Latvijas Biomedicīnas pētījumu un studiju centrs - lietišķie pētījumi molekulārajā bioloģijā, biomedicīnā un biotehnoloģijā;</w:t>
      </w:r>
    </w:p>
    <w:p w14:paraId="776CF817" w14:textId="77777777" w:rsidR="00184E90" w:rsidRPr="005318F2" w:rsidRDefault="00184E90" w:rsidP="001A1FC0">
      <w:pPr>
        <w:pStyle w:val="ListParagraph"/>
        <w:numPr>
          <w:ilvl w:val="1"/>
          <w:numId w:val="116"/>
        </w:numPr>
        <w:rPr>
          <w:rFonts w:ascii="Calibri" w:hAnsi="Calibri"/>
        </w:rPr>
      </w:pPr>
      <w:r>
        <w:t xml:space="preserve">Elektronikas un datorzinātņu institūts - lietišķie pētījumi datorzinātnes, informāciju, komunikāciju un elektronisko tehnoloģiju un aparātbūves jomās; </w:t>
      </w:r>
    </w:p>
    <w:p w14:paraId="7DB062AB" w14:textId="77777777" w:rsidR="00184E90" w:rsidRPr="005318F2" w:rsidRDefault="00184E90" w:rsidP="001A1FC0">
      <w:pPr>
        <w:pStyle w:val="ListParagraph"/>
        <w:numPr>
          <w:ilvl w:val="1"/>
          <w:numId w:val="116"/>
        </w:numPr>
        <w:rPr>
          <w:rFonts w:ascii="Calibri" w:hAnsi="Calibri"/>
        </w:rPr>
      </w:pPr>
      <w:r>
        <w:t xml:space="preserve">Fizikālās enerģētikas institūts – lietišķie pētījumi enerģētikā; </w:t>
      </w:r>
    </w:p>
    <w:p w14:paraId="130D3919" w14:textId="77777777" w:rsidR="00184E90" w:rsidRPr="005318F2" w:rsidRDefault="00184E90" w:rsidP="001A1FC0">
      <w:pPr>
        <w:pStyle w:val="ListParagraph"/>
        <w:numPr>
          <w:ilvl w:val="1"/>
          <w:numId w:val="116"/>
        </w:numPr>
        <w:rPr>
          <w:rFonts w:ascii="Calibri" w:hAnsi="Calibri"/>
        </w:rPr>
      </w:pPr>
      <w:r>
        <w:t xml:space="preserve">Latvijas Organiskās sintēzes institūts – lietišķie pētījumi organiskajā ķīmijā, molekulārajā bioloģijā un </w:t>
      </w:r>
      <w:proofErr w:type="spellStart"/>
      <w:r>
        <w:t>bioorganiskajā</w:t>
      </w:r>
      <w:proofErr w:type="spellEnd"/>
      <w:r>
        <w:t xml:space="preserve"> ķīmijā; </w:t>
      </w:r>
    </w:p>
    <w:p w14:paraId="54E12678" w14:textId="77777777" w:rsidR="00184E90" w:rsidRPr="005318F2" w:rsidRDefault="00184E90" w:rsidP="001A1FC0">
      <w:pPr>
        <w:pStyle w:val="ListParagraph"/>
        <w:numPr>
          <w:ilvl w:val="1"/>
          <w:numId w:val="116"/>
        </w:numPr>
        <w:rPr>
          <w:rFonts w:ascii="Calibri" w:hAnsi="Calibri"/>
        </w:rPr>
      </w:pPr>
      <w:r>
        <w:t xml:space="preserve">Latvijas Valsts augļkopības institūts - lietišķie pētījumi augļkopības un veselīgas pārtikas jomās; </w:t>
      </w:r>
    </w:p>
    <w:p w14:paraId="10872197" w14:textId="77777777" w:rsidR="00184E90" w:rsidRPr="005318F2" w:rsidRDefault="00184E90" w:rsidP="001A1FC0">
      <w:pPr>
        <w:pStyle w:val="ListParagraph"/>
        <w:numPr>
          <w:ilvl w:val="1"/>
          <w:numId w:val="116"/>
        </w:numPr>
        <w:rPr>
          <w:rFonts w:ascii="Calibri" w:hAnsi="Calibri"/>
        </w:rPr>
      </w:pPr>
      <w:r>
        <w:t xml:space="preserve">Latvijas Hidroekoloģijas institūts – lietišķie pētījumi saistībā ar Baltijas jūras vidi un ekoloģiju; </w:t>
      </w:r>
    </w:p>
    <w:p w14:paraId="2C1DCF3D" w14:textId="77777777" w:rsidR="00184E90" w:rsidRPr="005318F2" w:rsidRDefault="00184E90" w:rsidP="001A1FC0">
      <w:pPr>
        <w:pStyle w:val="ListParagraph"/>
        <w:numPr>
          <w:ilvl w:val="1"/>
          <w:numId w:val="116"/>
        </w:numPr>
        <w:rPr>
          <w:rFonts w:ascii="Calibri" w:hAnsi="Calibri"/>
        </w:rPr>
      </w:pPr>
      <w:r>
        <w:t xml:space="preserve">Latvijas Valsts agrārās ekonomikas institūts – lietišķie pētījumi par inovatīviem reģionālās ekonomikas attīstības diagnostikas instrumentiem un tehnoloģijām; </w:t>
      </w:r>
    </w:p>
    <w:p w14:paraId="3A5DC571" w14:textId="77777777" w:rsidR="00184E90" w:rsidRPr="005318F2" w:rsidRDefault="00184E90" w:rsidP="001A1FC0">
      <w:pPr>
        <w:pStyle w:val="ListParagraph"/>
        <w:numPr>
          <w:ilvl w:val="1"/>
          <w:numId w:val="116"/>
        </w:numPr>
        <w:rPr>
          <w:rFonts w:ascii="Calibri" w:hAnsi="Calibri"/>
        </w:rPr>
      </w:pPr>
      <w:r>
        <w:t xml:space="preserve">Latvijas valsts Mežzinātnes institūts "Silava" – lietišķie pētījumi mežsaimniecībā un mežzinātnē; </w:t>
      </w:r>
    </w:p>
    <w:p w14:paraId="139ADE05" w14:textId="77777777" w:rsidR="00184E90" w:rsidRPr="005318F2" w:rsidRDefault="00184E90" w:rsidP="001A1FC0">
      <w:pPr>
        <w:pStyle w:val="ListParagraph"/>
        <w:numPr>
          <w:ilvl w:val="1"/>
          <w:numId w:val="116"/>
        </w:numPr>
        <w:rPr>
          <w:rFonts w:ascii="Calibri" w:hAnsi="Calibri"/>
        </w:rPr>
      </w:pPr>
      <w:r>
        <w:t xml:space="preserve">Pārtikas drošības, dzīvnieku veselības un vides zinātniskais institūts BIOR – lietišķie pētījumi pārtikas kvalitātes un drošības novērtēšanā, veterinārmedicīnā - infekcijas slimību un to risku novērtēšanā, sabiedrības veselībā, zivju resursu izpētē un akvakultūrā; </w:t>
      </w:r>
    </w:p>
    <w:p w14:paraId="36D782A9" w14:textId="77777777" w:rsidR="00184E90" w:rsidRPr="005318F2" w:rsidRDefault="00184E90" w:rsidP="001A1FC0">
      <w:pPr>
        <w:pStyle w:val="ListParagraph"/>
        <w:numPr>
          <w:ilvl w:val="1"/>
          <w:numId w:val="116"/>
        </w:numPr>
        <w:rPr>
          <w:rFonts w:ascii="Calibri" w:hAnsi="Calibri"/>
        </w:rPr>
      </w:pPr>
      <w:r>
        <w:t xml:space="preserve">Valsts Priekuļu laukaugu selekcijas institūts – lietišķie pētījumi laukaugu bioloģijā, selekcijā, ģenētikā, laukkopībā; </w:t>
      </w:r>
    </w:p>
    <w:p w14:paraId="01B80299" w14:textId="45C91B5C" w:rsidR="00B6480C" w:rsidRPr="00924CC3" w:rsidRDefault="00184E90" w:rsidP="005318F2">
      <w:pPr>
        <w:pStyle w:val="ListParagraph"/>
        <w:numPr>
          <w:ilvl w:val="1"/>
          <w:numId w:val="116"/>
        </w:numPr>
        <w:rPr>
          <w:rFonts w:ascii="Calibri" w:hAnsi="Calibri"/>
        </w:rPr>
      </w:pPr>
      <w:r>
        <w:t xml:space="preserve">Valsts Stendes graudaugu selekcijas institūts – lietišķie pētījumi graudkopības bioloģijā, selekcijā, ģenētikā, laukkopībā. </w:t>
      </w:r>
    </w:p>
    <w:p w14:paraId="6FB84A0D" w14:textId="77777777" w:rsidR="00242EE5" w:rsidRPr="00CF29A9" w:rsidRDefault="00242EE5" w:rsidP="001B5B8C">
      <w:pPr>
        <w:pStyle w:val="Heading2"/>
        <w:rPr>
          <w:rFonts w:ascii="Calibri" w:hAnsi="Calibri"/>
        </w:rPr>
      </w:pPr>
      <w:bookmarkStart w:id="29" w:name="_Toc450850099"/>
      <w:bookmarkStart w:id="30" w:name="_Toc530602565"/>
      <w:bookmarkStart w:id="31" w:name="_Toc118822148"/>
      <w:r w:rsidRPr="00CF29A9">
        <w:rPr>
          <w:rFonts w:ascii="Calibri" w:hAnsi="Calibri"/>
        </w:rPr>
        <w:t>Mehānisms jomas zinātnisko institūciju un augstākās izglītības institūciju iesaistīšanai kompetences centra pētniecības projektu atlases padomē</w:t>
      </w:r>
      <w:bookmarkEnd w:id="29"/>
      <w:bookmarkEnd w:id="30"/>
      <w:bookmarkEnd w:id="31"/>
    </w:p>
    <w:p w14:paraId="11540025" w14:textId="77777777" w:rsidR="0030360F" w:rsidRPr="00C929AE" w:rsidRDefault="0030360F" w:rsidP="0030360F">
      <w:pPr>
        <w:rPr>
          <w:rFonts w:ascii="Calibri" w:hAnsi="Calibri"/>
        </w:rPr>
      </w:pPr>
      <w:r w:rsidRPr="003D7E0B">
        <w:rPr>
          <w:rFonts w:ascii="Calibri" w:hAnsi="Calibri"/>
        </w:rPr>
        <w:t xml:space="preserve">Saskaņā ar MK 05.07.2022. noteikumiem Nr.418 “Latvijas Atveseļošanas un noturības mehānisma plāna 5.1.r. reformu un investīciju virziena "Produktivitātes paaugstināšana caur investīciju apjoma palielināšanu P&amp;A" 5.1.1.r. reformas "Inovāciju pārvaldība un privāto P&amp;A investīciju motivācija" </w:t>
      </w:r>
      <w:r w:rsidRPr="003D7E0B">
        <w:rPr>
          <w:rFonts w:ascii="Calibri" w:hAnsi="Calibri"/>
        </w:rPr>
        <w:lastRenderedPageBreak/>
        <w:t xml:space="preserve">5.1.1.2.i. investīcijas "Atbalsta instruments inovāciju klasteru attīstībai" īstenošanas noteikumi kompetences centru ietvaros”, </w:t>
      </w:r>
      <w:r>
        <w:rPr>
          <w:rFonts w:ascii="Calibri" w:hAnsi="Calibri"/>
        </w:rPr>
        <w:t>21</w:t>
      </w:r>
      <w:r w:rsidRPr="003D7E0B">
        <w:rPr>
          <w:rFonts w:ascii="Calibri" w:hAnsi="Calibri"/>
        </w:rPr>
        <w:t xml:space="preserve">.08.2022. </w:t>
      </w:r>
      <w:r>
        <w:rPr>
          <w:rFonts w:ascii="Calibri" w:hAnsi="Calibri"/>
        </w:rPr>
        <w:t>VMKC</w:t>
      </w:r>
      <w:r w:rsidRPr="003D7E0B">
        <w:rPr>
          <w:rFonts w:ascii="Calibri" w:hAnsi="Calibri"/>
        </w:rPr>
        <w:t xml:space="preserve"> mājaslapā tika publicēts sludinājums par konkursu uz Pētniecības projektu atlases padomes locekļa amatu.</w:t>
      </w:r>
    </w:p>
    <w:p w14:paraId="2417D743" w14:textId="77777777" w:rsidR="00F065D7" w:rsidRPr="0096773A" w:rsidRDefault="00F065D7" w:rsidP="001B5B8C">
      <w:pPr>
        <w:rPr>
          <w:rFonts w:ascii="Calibri" w:hAnsi="Calibri"/>
        </w:rPr>
      </w:pPr>
      <w:r w:rsidRPr="0096773A">
        <w:rPr>
          <w:rFonts w:ascii="Calibri" w:hAnsi="Calibri"/>
        </w:rPr>
        <w:t>Kompetences centra pētniecības projektu atlases padomē ir iekļauti:</w:t>
      </w:r>
    </w:p>
    <w:p w14:paraId="41A9D9A4" w14:textId="77777777" w:rsidR="0014795A" w:rsidRPr="0096773A" w:rsidRDefault="0014795A" w:rsidP="0014795A">
      <w:pPr>
        <w:pStyle w:val="ListParagraph"/>
        <w:numPr>
          <w:ilvl w:val="0"/>
          <w:numId w:val="9"/>
        </w:numPr>
        <w:rPr>
          <w:rFonts w:ascii="Calibri" w:hAnsi="Calibri"/>
        </w:rPr>
      </w:pPr>
      <w:r w:rsidRPr="0096773A">
        <w:rPr>
          <w:rFonts w:ascii="Calibri" w:hAnsi="Calibri"/>
        </w:rPr>
        <w:t>nozares komersantu pārstāvji, kuri ieguvuši augstāko izglītību attiecīgajā nozarē vai augstāko izglītību un vismaz trīs gadu darba pieredzi attiecīgajā nozarē;</w:t>
      </w:r>
    </w:p>
    <w:p w14:paraId="2C0F3A2D" w14:textId="77777777" w:rsidR="0014795A" w:rsidRPr="0096773A" w:rsidRDefault="0014795A" w:rsidP="0014795A">
      <w:pPr>
        <w:pStyle w:val="ListParagraph"/>
        <w:numPr>
          <w:ilvl w:val="0"/>
          <w:numId w:val="9"/>
        </w:numPr>
        <w:rPr>
          <w:rFonts w:ascii="Calibri" w:hAnsi="Calibri"/>
        </w:rPr>
      </w:pPr>
      <w:r w:rsidRPr="0096773A">
        <w:rPr>
          <w:rFonts w:ascii="Calibri" w:hAnsi="Calibri"/>
        </w:rPr>
        <w:t>pētniecības un zināšanu izplatīšanas organizāciju pārstāvji, kuri ieguvuši maģistra vai zinātņu doktora grādu attiecīgajā nozarē;</w:t>
      </w:r>
    </w:p>
    <w:p w14:paraId="5F37A2C4" w14:textId="77777777" w:rsidR="0014795A" w:rsidRPr="0096773A" w:rsidRDefault="0014795A" w:rsidP="0014795A">
      <w:pPr>
        <w:pStyle w:val="ListParagraph"/>
        <w:numPr>
          <w:ilvl w:val="0"/>
          <w:numId w:val="9"/>
        </w:numPr>
        <w:rPr>
          <w:rFonts w:ascii="Calibri" w:hAnsi="Calibri"/>
        </w:rPr>
      </w:pPr>
      <w:r w:rsidRPr="0096773A">
        <w:rPr>
          <w:rFonts w:ascii="Calibri" w:hAnsi="Calibri"/>
        </w:rPr>
        <w:t>virzienu zinātniskie vadītāji;</w:t>
      </w:r>
    </w:p>
    <w:p w14:paraId="746C31E9" w14:textId="77777777" w:rsidR="0014795A" w:rsidRPr="0096773A" w:rsidRDefault="0014795A" w:rsidP="0014795A">
      <w:pPr>
        <w:pStyle w:val="ListParagraph"/>
        <w:numPr>
          <w:ilvl w:val="0"/>
          <w:numId w:val="9"/>
        </w:numPr>
        <w:rPr>
          <w:rFonts w:ascii="Calibri" w:hAnsi="Calibri"/>
        </w:rPr>
      </w:pPr>
      <w:r w:rsidRPr="0096773A">
        <w:rPr>
          <w:rFonts w:ascii="Calibri" w:hAnsi="Calibri"/>
        </w:rPr>
        <w:t>Ekonomikas ministrijas pārstāvis;</w:t>
      </w:r>
    </w:p>
    <w:p w14:paraId="75C3A962" w14:textId="77777777" w:rsidR="0014795A" w:rsidRDefault="0014795A" w:rsidP="0014795A">
      <w:pPr>
        <w:pStyle w:val="ListParagraph"/>
        <w:numPr>
          <w:ilvl w:val="0"/>
          <w:numId w:val="9"/>
        </w:numPr>
        <w:rPr>
          <w:rFonts w:ascii="Calibri" w:hAnsi="Calibri"/>
        </w:rPr>
      </w:pPr>
      <w:r w:rsidRPr="0096773A">
        <w:rPr>
          <w:rFonts w:ascii="Calibri" w:hAnsi="Calibri"/>
        </w:rPr>
        <w:t>citu nozaru kompetences centru, klasteru, asociāciju un, ja nepieciešams, arī citu organizāciju pārstāvi (gadījumā, ja tiek izvērtēti starpnozaru projekti un tiek konstatēts, ka esošajai atlases padomei nav pietiekama kompetence to izvērtēšanai).</w:t>
      </w:r>
    </w:p>
    <w:p w14:paraId="5D438582" w14:textId="77777777" w:rsidR="0030360F" w:rsidRPr="005318F2" w:rsidRDefault="0030360F" w:rsidP="005318F2">
      <w:pPr>
        <w:rPr>
          <w:rFonts w:ascii="Calibri" w:hAnsi="Calibri"/>
        </w:rPr>
      </w:pPr>
      <w:proofErr w:type="gramStart"/>
      <w:r w:rsidRPr="005318F2">
        <w:rPr>
          <w:rFonts w:ascii="Calibri" w:hAnsi="Calibri"/>
        </w:rPr>
        <w:t>Atbilstoši kompetences centra zinātniskajiem pētniecības virzieniem,</w:t>
      </w:r>
      <w:proofErr w:type="gramEnd"/>
      <w:r w:rsidRPr="005318F2">
        <w:rPr>
          <w:rFonts w:ascii="Calibri" w:hAnsi="Calibri"/>
        </w:rPr>
        <w:t xml:space="preserve"> tika uzrunātas vadošās Latvijas zinātniskās institūcijas un iesaistīti to pārstāvji pētniecības projektu atlases padomē.</w:t>
      </w:r>
    </w:p>
    <w:p w14:paraId="6E460A9C" w14:textId="77777777" w:rsidR="0016232C" w:rsidRPr="003E1325" w:rsidRDefault="0016232C" w:rsidP="0016232C">
      <w:pPr>
        <w:rPr>
          <w:rFonts w:ascii="Calibri" w:hAnsi="Calibri"/>
        </w:rPr>
      </w:pPr>
      <w:r w:rsidRPr="003E1325">
        <w:rPr>
          <w:rFonts w:ascii="Calibri" w:hAnsi="Calibri"/>
        </w:rPr>
        <w:t xml:space="preserve">Šobrīd ir izveidota pētniecības projektu atlases padome, ko pārstāv: </w:t>
      </w:r>
    </w:p>
    <w:p w14:paraId="1012062D" w14:textId="63E2569E" w:rsidR="0016232C" w:rsidRPr="003E1325" w:rsidRDefault="0016232C" w:rsidP="0016232C">
      <w:pPr>
        <w:pStyle w:val="ListParagraph"/>
        <w:numPr>
          <w:ilvl w:val="0"/>
          <w:numId w:val="86"/>
        </w:numPr>
        <w:rPr>
          <w:rFonts w:ascii="Calibri" w:hAnsi="Calibri"/>
        </w:rPr>
      </w:pPr>
      <w:r w:rsidRPr="003E1325">
        <w:rPr>
          <w:rFonts w:ascii="Calibri" w:hAnsi="Calibri"/>
        </w:rPr>
        <w:t>Zinātnisko virzienu vadītāj</w:t>
      </w:r>
      <w:r w:rsidR="00555147">
        <w:rPr>
          <w:rFonts w:ascii="Calibri" w:hAnsi="Calibri"/>
        </w:rPr>
        <w:t>i</w:t>
      </w:r>
      <w:r w:rsidRPr="003E1325">
        <w:rPr>
          <w:rFonts w:ascii="Calibri" w:hAnsi="Calibri"/>
        </w:rPr>
        <w:t>:</w:t>
      </w:r>
    </w:p>
    <w:p w14:paraId="1E83976F"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Andris </w:t>
      </w:r>
      <w:proofErr w:type="gramStart"/>
      <w:r w:rsidRPr="003E1325">
        <w:rPr>
          <w:rFonts w:ascii="Calibri" w:hAnsi="Calibri"/>
        </w:rPr>
        <w:t>Šternbergs-  zi</w:t>
      </w:r>
      <w:proofErr w:type="gramEnd"/>
      <w:r w:rsidRPr="003E1325">
        <w:rPr>
          <w:rFonts w:ascii="Calibri" w:hAnsi="Calibri"/>
        </w:rPr>
        <w:t>nātniskā  virziena “Viedie materiāli” vadītājs, ar balsstiesībām;</w:t>
      </w:r>
    </w:p>
    <w:p w14:paraId="395541CF"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Aleksandrs </w:t>
      </w:r>
      <w:proofErr w:type="spellStart"/>
      <w:proofErr w:type="gramStart"/>
      <w:r w:rsidRPr="003E1325">
        <w:rPr>
          <w:rFonts w:ascii="Calibri" w:hAnsi="Calibri"/>
        </w:rPr>
        <w:t>Korjakins-</w:t>
      </w:r>
      <w:proofErr w:type="spellEnd"/>
      <w:r w:rsidRPr="003E1325">
        <w:rPr>
          <w:rFonts w:ascii="Calibri" w:hAnsi="Calibri"/>
        </w:rPr>
        <w:t xml:space="preserve"> zi</w:t>
      </w:r>
      <w:proofErr w:type="gramEnd"/>
      <w:r w:rsidRPr="003E1325">
        <w:rPr>
          <w:rFonts w:ascii="Calibri" w:hAnsi="Calibri"/>
        </w:rPr>
        <w:t>nātniskā  virziena “Viedie materiāli” vadītājs ar balsstiesībām</w:t>
      </w:r>
      <w:r>
        <w:rPr>
          <w:rFonts w:ascii="Calibri" w:hAnsi="Calibri"/>
        </w:rPr>
        <w:t>;</w:t>
      </w:r>
    </w:p>
    <w:p w14:paraId="16CA7CCA"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Tālis </w:t>
      </w:r>
      <w:proofErr w:type="spellStart"/>
      <w:proofErr w:type="gramStart"/>
      <w:r w:rsidRPr="003E1325">
        <w:rPr>
          <w:rFonts w:ascii="Calibri" w:hAnsi="Calibri"/>
        </w:rPr>
        <w:t>Juhna-</w:t>
      </w:r>
      <w:proofErr w:type="spellEnd"/>
      <w:r w:rsidRPr="003E1325">
        <w:rPr>
          <w:rFonts w:ascii="Calibri" w:hAnsi="Calibri"/>
        </w:rPr>
        <w:t xml:space="preserve"> zi</w:t>
      </w:r>
      <w:proofErr w:type="gramEnd"/>
      <w:r w:rsidRPr="003E1325">
        <w:rPr>
          <w:rFonts w:ascii="Calibri" w:hAnsi="Calibri"/>
        </w:rPr>
        <w:t>nātniskā  virziena “Biotehnoloģijas” vadītājs ar balsstiesībām</w:t>
      </w:r>
      <w:r>
        <w:rPr>
          <w:rFonts w:ascii="Calibri" w:hAnsi="Calibri"/>
        </w:rPr>
        <w:t>;</w:t>
      </w:r>
    </w:p>
    <w:p w14:paraId="71221C02"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Armands </w:t>
      </w:r>
      <w:proofErr w:type="gramStart"/>
      <w:r w:rsidRPr="003E1325">
        <w:rPr>
          <w:rFonts w:ascii="Calibri" w:hAnsi="Calibri"/>
        </w:rPr>
        <w:t>Vīgants- zi</w:t>
      </w:r>
      <w:proofErr w:type="gramEnd"/>
      <w:r w:rsidRPr="003E1325">
        <w:rPr>
          <w:rFonts w:ascii="Calibri" w:hAnsi="Calibri"/>
        </w:rPr>
        <w:t>nātniskā  virziena “Biotehnoloģijas” vadītājs ar balsstiesībām</w:t>
      </w:r>
      <w:r>
        <w:rPr>
          <w:rFonts w:ascii="Calibri" w:hAnsi="Calibri"/>
        </w:rPr>
        <w:t>.</w:t>
      </w:r>
    </w:p>
    <w:p w14:paraId="449975A2" w14:textId="77777777" w:rsidR="0016232C" w:rsidRPr="003E1325" w:rsidRDefault="0016232C" w:rsidP="0016232C">
      <w:pPr>
        <w:pStyle w:val="ListParagraph"/>
        <w:numPr>
          <w:ilvl w:val="0"/>
          <w:numId w:val="86"/>
        </w:numPr>
        <w:rPr>
          <w:rFonts w:ascii="Calibri" w:hAnsi="Calibri"/>
        </w:rPr>
      </w:pPr>
      <w:r w:rsidRPr="003E1325">
        <w:rPr>
          <w:rFonts w:ascii="Calibri" w:hAnsi="Calibri"/>
        </w:rPr>
        <w:t>Pētniecības un zināšanu izplatīšanas organizāciju pārstāvji:</w:t>
      </w:r>
    </w:p>
    <w:p w14:paraId="4E4299E6" w14:textId="77777777" w:rsidR="0016232C" w:rsidRPr="003E1325" w:rsidRDefault="0016232C" w:rsidP="0016232C">
      <w:pPr>
        <w:pStyle w:val="ListParagraph"/>
        <w:numPr>
          <w:ilvl w:val="1"/>
          <w:numId w:val="86"/>
        </w:numPr>
        <w:rPr>
          <w:rFonts w:ascii="Calibri" w:hAnsi="Calibri"/>
        </w:rPr>
      </w:pPr>
      <w:r w:rsidRPr="003E1325">
        <w:rPr>
          <w:rFonts w:ascii="Calibri" w:hAnsi="Calibri"/>
        </w:rPr>
        <w:t>Andris Šternbergs - bez balsstiesībām;</w:t>
      </w:r>
    </w:p>
    <w:p w14:paraId="6C16E26C"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Aleksandrs </w:t>
      </w:r>
      <w:proofErr w:type="spellStart"/>
      <w:r w:rsidRPr="003E1325">
        <w:rPr>
          <w:rFonts w:ascii="Calibri" w:hAnsi="Calibri"/>
        </w:rPr>
        <w:t>Korjakins</w:t>
      </w:r>
      <w:proofErr w:type="spellEnd"/>
      <w:r w:rsidRPr="003E1325">
        <w:rPr>
          <w:rFonts w:ascii="Calibri" w:hAnsi="Calibri"/>
        </w:rPr>
        <w:t xml:space="preserve"> - bez balsstiesībām;</w:t>
      </w:r>
    </w:p>
    <w:p w14:paraId="44F92938"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Tālis </w:t>
      </w:r>
      <w:proofErr w:type="spellStart"/>
      <w:r w:rsidRPr="003E1325">
        <w:rPr>
          <w:rFonts w:ascii="Calibri" w:hAnsi="Calibri"/>
        </w:rPr>
        <w:t>Juhna</w:t>
      </w:r>
      <w:proofErr w:type="spellEnd"/>
      <w:r w:rsidRPr="003E1325">
        <w:rPr>
          <w:rFonts w:ascii="Calibri" w:hAnsi="Calibri"/>
        </w:rPr>
        <w:t xml:space="preserve"> - bez balsstiesībām;</w:t>
      </w:r>
    </w:p>
    <w:p w14:paraId="25AF170C" w14:textId="77777777" w:rsidR="0016232C" w:rsidRPr="003E1325" w:rsidRDefault="0016232C" w:rsidP="0016232C">
      <w:pPr>
        <w:pStyle w:val="ListParagraph"/>
        <w:numPr>
          <w:ilvl w:val="1"/>
          <w:numId w:val="86"/>
        </w:numPr>
        <w:rPr>
          <w:rFonts w:ascii="Calibri" w:hAnsi="Calibri"/>
        </w:rPr>
      </w:pPr>
      <w:r w:rsidRPr="003E1325">
        <w:rPr>
          <w:rFonts w:ascii="Calibri" w:hAnsi="Calibri"/>
        </w:rPr>
        <w:t>Armands Vīgants - bez balsstiesībām;</w:t>
      </w:r>
    </w:p>
    <w:p w14:paraId="4913E8B2"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 Juris </w:t>
      </w:r>
      <w:proofErr w:type="gramStart"/>
      <w:r w:rsidRPr="003E1325">
        <w:rPr>
          <w:rFonts w:ascii="Calibri" w:hAnsi="Calibri"/>
        </w:rPr>
        <w:t>Vanags- be</w:t>
      </w:r>
      <w:proofErr w:type="gramEnd"/>
      <w:r w:rsidRPr="003E1325">
        <w:rPr>
          <w:rFonts w:ascii="Calibri" w:hAnsi="Calibri"/>
        </w:rPr>
        <w:t>z balsstiesībām</w:t>
      </w:r>
      <w:r>
        <w:rPr>
          <w:rFonts w:ascii="Calibri" w:hAnsi="Calibri"/>
        </w:rPr>
        <w:t>;</w:t>
      </w:r>
    </w:p>
    <w:p w14:paraId="1BD2DD7E"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 Jānis </w:t>
      </w:r>
      <w:proofErr w:type="gramStart"/>
      <w:r w:rsidRPr="003E1325">
        <w:rPr>
          <w:rFonts w:ascii="Calibri" w:hAnsi="Calibri"/>
        </w:rPr>
        <w:t>Kalnačs- be</w:t>
      </w:r>
      <w:proofErr w:type="gramEnd"/>
      <w:r w:rsidRPr="003E1325">
        <w:rPr>
          <w:rFonts w:ascii="Calibri" w:hAnsi="Calibri"/>
        </w:rPr>
        <w:t>z balsstiesībām</w:t>
      </w:r>
      <w:r>
        <w:rPr>
          <w:rFonts w:ascii="Calibri" w:hAnsi="Calibri"/>
        </w:rPr>
        <w:t>;</w:t>
      </w:r>
    </w:p>
    <w:p w14:paraId="0387E2AD" w14:textId="77777777" w:rsidR="0016232C" w:rsidRDefault="0016232C" w:rsidP="0016232C">
      <w:pPr>
        <w:pStyle w:val="ListParagraph"/>
        <w:numPr>
          <w:ilvl w:val="1"/>
          <w:numId w:val="86"/>
        </w:numPr>
        <w:rPr>
          <w:rFonts w:ascii="Calibri" w:hAnsi="Calibri"/>
        </w:rPr>
      </w:pPr>
      <w:r w:rsidRPr="003E1325">
        <w:rPr>
          <w:rFonts w:ascii="Calibri" w:hAnsi="Calibri"/>
        </w:rPr>
        <w:t xml:space="preserve"> Anna </w:t>
      </w:r>
      <w:proofErr w:type="gramStart"/>
      <w:r w:rsidRPr="003E1325">
        <w:rPr>
          <w:rFonts w:ascii="Calibri" w:hAnsi="Calibri"/>
        </w:rPr>
        <w:t>Ramata- St</w:t>
      </w:r>
      <w:proofErr w:type="gramEnd"/>
      <w:r w:rsidRPr="003E1325">
        <w:rPr>
          <w:rFonts w:ascii="Calibri" w:hAnsi="Calibri"/>
        </w:rPr>
        <w:t>unda- bez balsstiesībām</w:t>
      </w:r>
      <w:r>
        <w:rPr>
          <w:rFonts w:ascii="Calibri" w:hAnsi="Calibri"/>
        </w:rPr>
        <w:t>;</w:t>
      </w:r>
    </w:p>
    <w:p w14:paraId="0F0FA74C" w14:textId="24B28385" w:rsidR="0093312A" w:rsidRPr="003E1325" w:rsidRDefault="0093312A" w:rsidP="0093312A">
      <w:pPr>
        <w:pStyle w:val="ListParagraph"/>
        <w:numPr>
          <w:ilvl w:val="1"/>
          <w:numId w:val="86"/>
        </w:numPr>
        <w:rPr>
          <w:rFonts w:ascii="Calibri" w:hAnsi="Calibri"/>
        </w:rPr>
      </w:pPr>
      <w:r w:rsidRPr="003E1325">
        <w:rPr>
          <w:rFonts w:ascii="Calibri" w:hAnsi="Calibri"/>
        </w:rPr>
        <w:t xml:space="preserve">Rolands </w:t>
      </w:r>
      <w:proofErr w:type="gramStart"/>
      <w:r w:rsidRPr="003E1325">
        <w:rPr>
          <w:rFonts w:ascii="Calibri" w:hAnsi="Calibri"/>
        </w:rPr>
        <w:t xml:space="preserve">Īzaks- </w:t>
      </w:r>
      <w:r>
        <w:rPr>
          <w:rFonts w:ascii="Calibri" w:hAnsi="Calibri"/>
        </w:rPr>
        <w:t>be</w:t>
      </w:r>
      <w:proofErr w:type="gramEnd"/>
      <w:r>
        <w:rPr>
          <w:rFonts w:ascii="Calibri" w:hAnsi="Calibri"/>
        </w:rPr>
        <w:t>z</w:t>
      </w:r>
      <w:r w:rsidRPr="003E1325">
        <w:rPr>
          <w:rFonts w:ascii="Calibri" w:hAnsi="Calibri"/>
        </w:rPr>
        <w:t xml:space="preserve"> balsstiesībām;</w:t>
      </w:r>
    </w:p>
    <w:p w14:paraId="7ECD0ECF" w14:textId="77777777" w:rsidR="0016232C" w:rsidRPr="003E1325" w:rsidRDefault="0016232C" w:rsidP="0016232C">
      <w:pPr>
        <w:pStyle w:val="ListParagraph"/>
        <w:numPr>
          <w:ilvl w:val="0"/>
          <w:numId w:val="86"/>
        </w:numPr>
        <w:rPr>
          <w:rFonts w:ascii="Calibri" w:hAnsi="Calibri"/>
        </w:rPr>
      </w:pPr>
      <w:r w:rsidRPr="003E1325">
        <w:rPr>
          <w:rFonts w:ascii="Calibri" w:hAnsi="Calibri"/>
        </w:rPr>
        <w:t>Nozares komersanti:</w:t>
      </w:r>
    </w:p>
    <w:p w14:paraId="686D21E2"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Juris </w:t>
      </w:r>
      <w:proofErr w:type="gramStart"/>
      <w:r w:rsidRPr="003E1325">
        <w:rPr>
          <w:rFonts w:ascii="Calibri" w:hAnsi="Calibri"/>
        </w:rPr>
        <w:t>Vanags- ar</w:t>
      </w:r>
      <w:proofErr w:type="gramEnd"/>
      <w:r w:rsidRPr="003E1325">
        <w:rPr>
          <w:rFonts w:ascii="Calibri" w:hAnsi="Calibri"/>
        </w:rPr>
        <w:t xml:space="preserve"> balsstiesībām;</w:t>
      </w:r>
    </w:p>
    <w:p w14:paraId="3DB9C55A"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Uģis </w:t>
      </w:r>
      <w:proofErr w:type="gramStart"/>
      <w:r w:rsidRPr="003E1325">
        <w:rPr>
          <w:rFonts w:ascii="Calibri" w:hAnsi="Calibri"/>
        </w:rPr>
        <w:t>Klētnieks- ar</w:t>
      </w:r>
      <w:proofErr w:type="gramEnd"/>
      <w:r w:rsidRPr="003E1325">
        <w:rPr>
          <w:rFonts w:ascii="Calibri" w:hAnsi="Calibri"/>
        </w:rPr>
        <w:t xml:space="preserve"> balsstiesībām;</w:t>
      </w:r>
    </w:p>
    <w:p w14:paraId="1AD4D6E7"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Jānis </w:t>
      </w:r>
      <w:proofErr w:type="gramStart"/>
      <w:r w:rsidRPr="003E1325">
        <w:rPr>
          <w:rFonts w:ascii="Calibri" w:hAnsi="Calibri"/>
        </w:rPr>
        <w:t>Kalnačs- ar</w:t>
      </w:r>
      <w:proofErr w:type="gramEnd"/>
      <w:r w:rsidRPr="003E1325">
        <w:rPr>
          <w:rFonts w:ascii="Calibri" w:hAnsi="Calibri"/>
        </w:rPr>
        <w:t xml:space="preserve"> balsstiesībām;</w:t>
      </w:r>
    </w:p>
    <w:p w14:paraId="72452126"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Zane </w:t>
      </w:r>
      <w:proofErr w:type="spellStart"/>
      <w:proofErr w:type="gramStart"/>
      <w:r w:rsidRPr="003E1325">
        <w:rPr>
          <w:rFonts w:ascii="Calibri" w:hAnsi="Calibri"/>
        </w:rPr>
        <w:t>Grigale-</w:t>
      </w:r>
      <w:proofErr w:type="spellEnd"/>
      <w:r w:rsidRPr="003E1325">
        <w:rPr>
          <w:rFonts w:ascii="Calibri" w:hAnsi="Calibri"/>
        </w:rPr>
        <w:t xml:space="preserve"> </w:t>
      </w:r>
      <w:proofErr w:type="spellStart"/>
      <w:r w:rsidRPr="003E1325">
        <w:rPr>
          <w:rFonts w:ascii="Calibri" w:hAnsi="Calibri"/>
        </w:rPr>
        <w:t>So</w:t>
      </w:r>
      <w:proofErr w:type="gramEnd"/>
      <w:r w:rsidRPr="003E1325">
        <w:rPr>
          <w:rFonts w:ascii="Calibri" w:hAnsi="Calibri"/>
        </w:rPr>
        <w:t>ročina-</w:t>
      </w:r>
      <w:proofErr w:type="spellEnd"/>
      <w:r w:rsidRPr="003E1325">
        <w:rPr>
          <w:rFonts w:ascii="Calibri" w:hAnsi="Calibri"/>
        </w:rPr>
        <w:t xml:space="preserve"> ar balsstiesībām;</w:t>
      </w:r>
    </w:p>
    <w:p w14:paraId="6115A8B6"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Līga </w:t>
      </w:r>
      <w:proofErr w:type="gramStart"/>
      <w:r w:rsidRPr="003E1325">
        <w:rPr>
          <w:rFonts w:ascii="Calibri" w:hAnsi="Calibri"/>
        </w:rPr>
        <w:t>Brūniņa- ar</w:t>
      </w:r>
      <w:proofErr w:type="gramEnd"/>
      <w:r w:rsidRPr="003E1325">
        <w:rPr>
          <w:rFonts w:ascii="Calibri" w:hAnsi="Calibri"/>
        </w:rPr>
        <w:t xml:space="preserve"> balsstiesībām;</w:t>
      </w:r>
    </w:p>
    <w:p w14:paraId="16F63C57" w14:textId="77777777" w:rsidR="0016232C" w:rsidRPr="003E1325" w:rsidRDefault="0016232C" w:rsidP="0016232C">
      <w:pPr>
        <w:pStyle w:val="ListParagraph"/>
        <w:numPr>
          <w:ilvl w:val="1"/>
          <w:numId w:val="86"/>
        </w:numPr>
        <w:rPr>
          <w:rFonts w:ascii="Calibri" w:hAnsi="Calibri"/>
        </w:rPr>
      </w:pPr>
      <w:r w:rsidRPr="003E1325">
        <w:rPr>
          <w:rFonts w:ascii="Calibri" w:hAnsi="Calibri"/>
        </w:rPr>
        <w:t xml:space="preserve">Anna </w:t>
      </w:r>
      <w:proofErr w:type="gramStart"/>
      <w:r w:rsidRPr="003E1325">
        <w:rPr>
          <w:rFonts w:ascii="Calibri" w:hAnsi="Calibri"/>
        </w:rPr>
        <w:t>Ramata- St</w:t>
      </w:r>
      <w:proofErr w:type="gramEnd"/>
      <w:r w:rsidRPr="003E1325">
        <w:rPr>
          <w:rFonts w:ascii="Calibri" w:hAnsi="Calibri"/>
        </w:rPr>
        <w:t>unda- ar balsstiesībām;</w:t>
      </w:r>
    </w:p>
    <w:p w14:paraId="7F75907F" w14:textId="77777777" w:rsidR="0016232C" w:rsidRPr="003E1325" w:rsidRDefault="0016232C" w:rsidP="0016232C">
      <w:pPr>
        <w:pStyle w:val="ListParagraph"/>
        <w:numPr>
          <w:ilvl w:val="0"/>
          <w:numId w:val="86"/>
        </w:numPr>
        <w:rPr>
          <w:rFonts w:ascii="Calibri" w:hAnsi="Calibri"/>
        </w:rPr>
      </w:pPr>
      <w:r w:rsidRPr="003E1325">
        <w:rPr>
          <w:rFonts w:ascii="Calibri" w:hAnsi="Calibri"/>
        </w:rPr>
        <w:t>Starpnozaru eksperts*:</w:t>
      </w:r>
    </w:p>
    <w:p w14:paraId="5C354F7F" w14:textId="77777777" w:rsidR="0016232C" w:rsidRDefault="0016232C" w:rsidP="0016232C">
      <w:pPr>
        <w:pStyle w:val="ListParagraph"/>
        <w:numPr>
          <w:ilvl w:val="1"/>
          <w:numId w:val="86"/>
        </w:numPr>
        <w:rPr>
          <w:rFonts w:ascii="Calibri" w:hAnsi="Calibri"/>
        </w:rPr>
      </w:pPr>
      <w:r w:rsidRPr="003E1325">
        <w:rPr>
          <w:rFonts w:ascii="Calibri" w:hAnsi="Calibri"/>
        </w:rPr>
        <w:t xml:space="preserve">Evija </w:t>
      </w:r>
      <w:proofErr w:type="gramStart"/>
      <w:r w:rsidRPr="003E1325">
        <w:rPr>
          <w:rFonts w:ascii="Calibri" w:hAnsi="Calibri"/>
        </w:rPr>
        <w:t>Pudāne- Bi</w:t>
      </w:r>
      <w:proofErr w:type="gramEnd"/>
      <w:r w:rsidRPr="003E1325">
        <w:rPr>
          <w:rFonts w:ascii="Calibri" w:hAnsi="Calibri"/>
        </w:rPr>
        <w:t xml:space="preserve">edrība CLEANTECH LATVIA kopš 2016.g. </w:t>
      </w:r>
    </w:p>
    <w:p w14:paraId="0437A29E" w14:textId="77777777" w:rsidR="0016232C" w:rsidRDefault="0016232C" w:rsidP="0016232C">
      <w:pPr>
        <w:pStyle w:val="ListParagraph"/>
        <w:numPr>
          <w:ilvl w:val="0"/>
          <w:numId w:val="0"/>
        </w:numPr>
        <w:spacing w:line="360" w:lineRule="auto"/>
        <w:ind w:left="720"/>
        <w:rPr>
          <w:rFonts w:ascii="Times New Roman" w:hAnsi="Times New Roman"/>
          <w:i/>
        </w:rPr>
      </w:pPr>
      <w:r w:rsidRPr="007D756D">
        <w:rPr>
          <w:rFonts w:ascii="Times New Roman" w:hAnsi="Times New Roman"/>
          <w:i/>
        </w:rPr>
        <w:t xml:space="preserve">(*Par eksperta piesaisti pētniecības projekta vērtēšanai lemj pētniecības projektu atlases </w:t>
      </w:r>
      <w:r>
        <w:rPr>
          <w:rFonts w:ascii="Times New Roman" w:hAnsi="Times New Roman"/>
          <w:i/>
        </w:rPr>
        <w:t>p</w:t>
      </w:r>
      <w:r w:rsidRPr="007D756D">
        <w:rPr>
          <w:rFonts w:ascii="Times New Roman" w:hAnsi="Times New Roman"/>
          <w:i/>
        </w:rPr>
        <w:t>adomes ietvaros.- MK 418. 64. p.)</w:t>
      </w:r>
    </w:p>
    <w:p w14:paraId="656634F4" w14:textId="77777777" w:rsidR="0096773A" w:rsidRPr="003D7E0B" w:rsidRDefault="0096773A" w:rsidP="003D7E0B">
      <w:pPr>
        <w:pStyle w:val="ListParagraph"/>
        <w:numPr>
          <w:ilvl w:val="0"/>
          <w:numId w:val="86"/>
        </w:numPr>
        <w:rPr>
          <w:rFonts w:ascii="Calibri" w:hAnsi="Calibri"/>
        </w:rPr>
      </w:pPr>
      <w:r w:rsidRPr="003D7E0B">
        <w:rPr>
          <w:rFonts w:ascii="Calibri" w:hAnsi="Calibri"/>
        </w:rPr>
        <w:t>Ekonomikas ministrijas pārstāvis.</w:t>
      </w:r>
    </w:p>
    <w:p w14:paraId="1D0A5F44" w14:textId="77777777" w:rsidR="0016232C" w:rsidRDefault="0016232C" w:rsidP="0016232C">
      <w:r w:rsidRPr="007B4A2E">
        <w:t>Projektu atlases padomes CV skatīt pielikumā.</w:t>
      </w:r>
    </w:p>
    <w:p w14:paraId="2C6C68DD" w14:textId="192BB9D9" w:rsidR="00CD29C5" w:rsidRDefault="00F065D7" w:rsidP="005318F2">
      <w:pPr>
        <w:rPr>
          <w:rFonts w:ascii="Calibri" w:hAnsi="Calibri"/>
        </w:rPr>
      </w:pPr>
      <w:r w:rsidRPr="00CF29A9">
        <w:rPr>
          <w:rFonts w:ascii="Calibri" w:hAnsi="Calibri"/>
        </w:rPr>
        <w:lastRenderedPageBreak/>
        <w:t xml:space="preserve">Padomes sastāvs ir </w:t>
      </w:r>
      <w:r w:rsidR="00BE0AE5">
        <w:rPr>
          <w:rFonts w:ascii="Calibri" w:hAnsi="Calibri"/>
        </w:rPr>
        <w:t>izveidots</w:t>
      </w:r>
      <w:r w:rsidRPr="00CF29A9">
        <w:rPr>
          <w:rFonts w:ascii="Calibri" w:hAnsi="Calibri"/>
        </w:rPr>
        <w:t>, lai profesionāli izvērtētu kompetences centrā iesniegtos pētniecības projektus</w:t>
      </w:r>
      <w:r w:rsidR="0056132D" w:rsidRPr="00CF29A9">
        <w:rPr>
          <w:rFonts w:ascii="Calibri" w:hAnsi="Calibri"/>
        </w:rPr>
        <w:t>, kā arī izvērtētu  pētniecības projektos sasniegtos starpposmu rezultātu rādītājus projektu īstenošanas laikā</w:t>
      </w:r>
      <w:r w:rsidRPr="00CF29A9">
        <w:rPr>
          <w:rFonts w:ascii="Calibri" w:hAnsi="Calibri"/>
        </w:rPr>
        <w:t xml:space="preserve">. Nepieciešamības gadījumā </w:t>
      </w:r>
      <w:r w:rsidR="00C7560B">
        <w:rPr>
          <w:rFonts w:ascii="Calibri" w:hAnsi="Calibri"/>
        </w:rPr>
        <w:t xml:space="preserve">var </w:t>
      </w:r>
      <w:r w:rsidRPr="00CF29A9">
        <w:rPr>
          <w:rFonts w:ascii="Calibri" w:hAnsi="Calibri"/>
        </w:rPr>
        <w:t>tik</w:t>
      </w:r>
      <w:r w:rsidR="00C7560B">
        <w:rPr>
          <w:rFonts w:ascii="Calibri" w:hAnsi="Calibri"/>
        </w:rPr>
        <w:t>t</w:t>
      </w:r>
      <w:r w:rsidRPr="00CF29A9">
        <w:rPr>
          <w:rFonts w:ascii="Calibri" w:hAnsi="Calibri"/>
        </w:rPr>
        <w:t xml:space="preserve"> piesaistīti </w:t>
      </w:r>
      <w:r w:rsidR="00C7560B">
        <w:rPr>
          <w:rFonts w:ascii="Calibri" w:hAnsi="Calibri"/>
        </w:rPr>
        <w:t xml:space="preserve">ārējie </w:t>
      </w:r>
      <w:r w:rsidRPr="00CF29A9">
        <w:rPr>
          <w:rFonts w:ascii="Calibri" w:hAnsi="Calibri"/>
        </w:rPr>
        <w:t xml:space="preserve">eksperti </w:t>
      </w:r>
      <w:r w:rsidR="00C45E4F" w:rsidRPr="00CF29A9">
        <w:rPr>
          <w:rFonts w:ascii="Calibri" w:hAnsi="Calibri"/>
        </w:rPr>
        <w:t xml:space="preserve">konkrēta </w:t>
      </w:r>
      <w:r w:rsidRPr="00CF29A9">
        <w:rPr>
          <w:rFonts w:ascii="Calibri" w:hAnsi="Calibri"/>
        </w:rPr>
        <w:t>projekta izvērtēšanai.</w:t>
      </w:r>
      <w:r w:rsidR="00C47588">
        <w:rPr>
          <w:rFonts w:ascii="Calibri" w:hAnsi="Calibri"/>
        </w:rPr>
        <w:t xml:space="preserve"> </w:t>
      </w:r>
      <w:r w:rsidR="00155049">
        <w:rPr>
          <w:rFonts w:ascii="Calibri" w:hAnsi="Calibri"/>
        </w:rPr>
        <w:t>Principi, p</w:t>
      </w:r>
      <w:r w:rsidR="00155049" w:rsidRPr="00155049">
        <w:rPr>
          <w:rFonts w:ascii="Calibri" w:hAnsi="Calibri"/>
        </w:rPr>
        <w:t>ēc kādiem tiks lemts vai piesaistīt pētniecības projekta vērtēšanā starptautiskos vai vietējos ekspertus</w:t>
      </w:r>
      <w:r w:rsidR="00155049">
        <w:rPr>
          <w:rFonts w:ascii="Calibri" w:hAnsi="Calibri"/>
        </w:rPr>
        <w:t xml:space="preserve">, </w:t>
      </w:r>
      <w:proofErr w:type="gramStart"/>
      <w:r w:rsidR="00155049">
        <w:rPr>
          <w:rFonts w:ascii="Calibri" w:hAnsi="Calibri"/>
        </w:rPr>
        <w:t>aprakstīti stratēģijas</w:t>
      </w:r>
      <w:proofErr w:type="gramEnd"/>
      <w:r w:rsidR="00155049">
        <w:rPr>
          <w:rFonts w:ascii="Calibri" w:hAnsi="Calibri"/>
        </w:rPr>
        <w:t xml:space="preserve"> 7.1.4. sadaļā. </w:t>
      </w:r>
      <w:r w:rsidRPr="00CF29A9">
        <w:rPr>
          <w:rFonts w:ascii="Calibri" w:hAnsi="Calibri"/>
        </w:rPr>
        <w:t xml:space="preserve">Padomes sastāva izmaiņu gadījumā tiks nodrošināts, </w:t>
      </w:r>
      <w:r w:rsidR="0056132D" w:rsidRPr="00CF29A9">
        <w:rPr>
          <w:rFonts w:ascii="Calibri" w:hAnsi="Calibri"/>
        </w:rPr>
        <w:t>lai tiktu pārstāvēts gan nozares ekspertu, gan zinātnisko institūciju pārstāvju apstiprinājums visiem padomes lēmumiem.</w:t>
      </w:r>
    </w:p>
    <w:p w14:paraId="3337A7C6" w14:textId="6E8AAB0B" w:rsidR="00F065D7" w:rsidRPr="00CF29A9" w:rsidRDefault="00CD29C5" w:rsidP="001B5B8C">
      <w:pPr>
        <w:rPr>
          <w:rFonts w:ascii="Calibri" w:hAnsi="Calibri"/>
        </w:rPr>
      </w:pPr>
      <w:r w:rsidRPr="00D07573">
        <w:t>Pētniecības projektu atlases padomes sastāvs var tikt mainīts vai papildināts, izsludinot jaunu konkursu uz pētniecības projektu atlases padomes vakancēm</w:t>
      </w:r>
      <w:r>
        <w:t>.</w:t>
      </w:r>
    </w:p>
    <w:p w14:paraId="2648C346" w14:textId="77777777" w:rsidR="00F373A1" w:rsidRPr="00CF29A9" w:rsidRDefault="00C940B9" w:rsidP="001B5B8C">
      <w:pPr>
        <w:pStyle w:val="Heading2"/>
        <w:rPr>
          <w:rFonts w:ascii="Calibri" w:hAnsi="Calibri"/>
        </w:rPr>
      </w:pPr>
      <w:bookmarkStart w:id="32" w:name="_Ref448838886"/>
      <w:bookmarkStart w:id="33" w:name="_Toc450850100"/>
      <w:bookmarkStart w:id="34" w:name="_Toc530602566"/>
      <w:bookmarkStart w:id="35" w:name="_Toc118822149"/>
      <w:r w:rsidRPr="00CF29A9">
        <w:rPr>
          <w:rFonts w:ascii="Calibri" w:hAnsi="Calibri"/>
        </w:rPr>
        <w:t>Jom</w:t>
      </w:r>
      <w:r w:rsidR="005B2B6D" w:rsidRPr="00CF29A9">
        <w:rPr>
          <w:rFonts w:ascii="Calibri" w:hAnsi="Calibri"/>
        </w:rPr>
        <w:t>as saimnieciskās darbības veicēju</w:t>
      </w:r>
      <w:r w:rsidRPr="00CF29A9">
        <w:rPr>
          <w:rFonts w:ascii="Calibri" w:hAnsi="Calibri"/>
        </w:rPr>
        <w:t xml:space="preserve"> produktu grozs</w:t>
      </w:r>
      <w:bookmarkEnd w:id="32"/>
      <w:bookmarkEnd w:id="33"/>
      <w:bookmarkEnd w:id="34"/>
      <w:bookmarkEnd w:id="35"/>
    </w:p>
    <w:p w14:paraId="507816F7" w14:textId="77777777" w:rsidR="0068313F" w:rsidRDefault="0068313F" w:rsidP="0068313F">
      <w:bookmarkStart w:id="36" w:name="_Hlk530244153"/>
      <w:r w:rsidRPr="00CF29A9">
        <w:t xml:space="preserve">Kompetences centrs ir apzinājis potenciālo jomas komersantu produktu grozu. Galvenās </w:t>
      </w:r>
      <w:proofErr w:type="spellStart"/>
      <w:r w:rsidRPr="00CF29A9">
        <w:t>apakšjomas</w:t>
      </w:r>
      <w:proofErr w:type="spellEnd"/>
      <w:r w:rsidR="005B2B6D" w:rsidRPr="00CF29A9">
        <w:t xml:space="preserve"> un darbības virzieni</w:t>
      </w:r>
      <w:r w:rsidRPr="00CF29A9">
        <w:t xml:space="preserve"> ir viedie materiāli, būvmateriāli un citi produkti, biotehnoloģijas</w:t>
      </w:r>
      <w:r w:rsidR="005B2B6D" w:rsidRPr="00CF29A9">
        <w:t xml:space="preserve">, kuru izvēle ir saistīta ar uzņēmumu iespējām attīstīt konkurētspējīgas nišas, pielāgojot tās globālā tirgus iespējām. </w:t>
      </w:r>
    </w:p>
    <w:p w14:paraId="2A15E6F6" w14:textId="77777777" w:rsidR="00581536" w:rsidRPr="00CF29A9" w:rsidRDefault="0064205F" w:rsidP="0068313F">
      <w:r>
        <w:t>Šeit aprakstītie saimnieciskās darbības veicēji ir tie</w:t>
      </w:r>
      <w:r w:rsidR="00E23264">
        <w:t>,</w:t>
      </w:r>
      <w:r>
        <w:t xml:space="preserve"> kuru </w:t>
      </w:r>
      <w:r w:rsidR="00E23264">
        <w:t xml:space="preserve">produktu </w:t>
      </w:r>
      <w:r>
        <w:t xml:space="preserve">grozs un </w:t>
      </w:r>
      <w:r w:rsidR="00E23264">
        <w:t xml:space="preserve">P&amp;A </w:t>
      </w:r>
      <w:r>
        <w:t>aktivitātes padziļināti apzinātas uz Kompetences centra projekta iesniegšanas brīdi.</w:t>
      </w:r>
      <w:r w:rsidR="00E23264">
        <w:t xml:space="preserve"> Kompetences centrs ir atvērts jauniem projektiem un sadarbības partneriem arī ārpus šeit </w:t>
      </w:r>
      <w:r w:rsidR="00E618FC">
        <w:t xml:space="preserve">uzskatītajiem sadarbības partneriem un produktu grozam, kamēr vien to piedāvātie pētījumi atbilst kompetences centra izvirzītajiem uzdevumiem un </w:t>
      </w:r>
      <w:r w:rsidR="001B608B">
        <w:t>izaicinājumiem, kuru risināšanai Kompetences centrs meklē atbildes.</w:t>
      </w:r>
    </w:p>
    <w:p w14:paraId="254A2E0E" w14:textId="77777777" w:rsidR="00F373A1" w:rsidRPr="00CF29A9" w:rsidRDefault="00C940B9" w:rsidP="001B5B8C">
      <w:pPr>
        <w:pStyle w:val="Heading3"/>
        <w:rPr>
          <w:rFonts w:ascii="Calibri" w:hAnsi="Calibri"/>
        </w:rPr>
      </w:pPr>
      <w:bookmarkStart w:id="37" w:name="_Toc450850101"/>
      <w:bookmarkStart w:id="38" w:name="_Toc530602567"/>
      <w:bookmarkStart w:id="39" w:name="_Toc118822150"/>
      <w:r w:rsidRPr="00CF29A9">
        <w:rPr>
          <w:rFonts w:ascii="Calibri" w:hAnsi="Calibri"/>
        </w:rPr>
        <w:t>Viedie materiāli</w:t>
      </w:r>
      <w:bookmarkEnd w:id="37"/>
      <w:bookmarkEnd w:id="38"/>
      <w:bookmarkEnd w:id="39"/>
    </w:p>
    <w:p w14:paraId="29D59BE4" w14:textId="77777777" w:rsidR="00334BDA" w:rsidRPr="00BD1CC6" w:rsidRDefault="00F53CAA" w:rsidP="00BD1CC6">
      <w:pPr>
        <w:pStyle w:val="ListParagraph"/>
        <w:numPr>
          <w:ilvl w:val="0"/>
          <w:numId w:val="54"/>
        </w:numPr>
      </w:pPr>
      <w:bookmarkStart w:id="40" w:name="_Hlk530244417"/>
      <w:r w:rsidRPr="00BD1CC6">
        <w:t xml:space="preserve">Viedie </w:t>
      </w:r>
      <w:r w:rsidR="00863322">
        <w:t>materiāli ir materiāli, kuriem piemīt plašs īpaši veidotu funkcionālu īpašību spektrs</w:t>
      </w:r>
      <w:r w:rsidR="00A8019E">
        <w:t xml:space="preserve">, kas </w:t>
      </w:r>
      <w:r w:rsidR="000F4AC0">
        <w:t xml:space="preserve">var mainīties atkarībā no ārējiem apstākļiem – spiediens, temperatūra, mitrums, PH līmenis </w:t>
      </w:r>
      <w:proofErr w:type="spellStart"/>
      <w:r w:rsidR="000F4AC0">
        <w:t>utml</w:t>
      </w:r>
      <w:proofErr w:type="spellEnd"/>
      <w:r w:rsidR="007F4C3A">
        <w:t>, vai arī kuru iegūšana ir tehnoloģiski un zināšanu ietilpīga</w:t>
      </w:r>
      <w:r w:rsidR="000F4AC0">
        <w:t>.</w:t>
      </w:r>
      <w:r w:rsidR="00D204DF">
        <w:t xml:space="preserve"> Kompetences centrā viedo materiālu virzienu pārstāv Latvijas vadošie uzņēmumi</w:t>
      </w:r>
      <w:r w:rsidR="00131B45">
        <w:t xml:space="preserve">, kuri ražo gan materiālums, gan tehnoloģijas šādu materiālu iegūšanai. </w:t>
      </w:r>
    </w:p>
    <w:p w14:paraId="02CA3447" w14:textId="77777777" w:rsidR="00F373A1" w:rsidRPr="00CF29A9" w:rsidRDefault="00F373A1" w:rsidP="006A5824">
      <w:pPr>
        <w:pStyle w:val="Nosaukumi"/>
        <w:rPr>
          <w:rFonts w:ascii="Calibri" w:hAnsi="Calibri"/>
        </w:rPr>
      </w:pPr>
      <w:r w:rsidRPr="00CF29A9">
        <w:rPr>
          <w:rFonts w:ascii="Calibri" w:hAnsi="Calibri"/>
        </w:rPr>
        <w:t xml:space="preserve">SIA </w:t>
      </w:r>
      <w:proofErr w:type="spellStart"/>
      <w:r w:rsidRPr="00CF29A9">
        <w:rPr>
          <w:rFonts w:ascii="Calibri" w:hAnsi="Calibri"/>
        </w:rPr>
        <w:t>Gro</w:t>
      </w:r>
      <w:r w:rsidR="003B6FE1">
        <w:rPr>
          <w:rFonts w:ascii="Calibri" w:hAnsi="Calibri"/>
        </w:rPr>
        <w:t>G</w:t>
      </w:r>
      <w:r w:rsidRPr="00CF29A9">
        <w:rPr>
          <w:rFonts w:ascii="Calibri" w:hAnsi="Calibri"/>
        </w:rPr>
        <w:t>lass</w:t>
      </w:r>
      <w:proofErr w:type="spellEnd"/>
    </w:p>
    <w:p w14:paraId="22442EFC" w14:textId="77777777" w:rsidR="00116010" w:rsidRPr="00E12505" w:rsidRDefault="001176DA" w:rsidP="001B5B8C">
      <w:pPr>
        <w:rPr>
          <w:rFonts w:ascii="Calibri" w:hAnsi="Calibri"/>
          <w:color w:val="000000" w:themeColor="text1"/>
        </w:rPr>
      </w:pPr>
      <w:r>
        <w:t xml:space="preserve">Uzņēmums specializējas tādos viedajos materiālos, kuru īpašības nosaka viedie pārklājumi. </w:t>
      </w:r>
      <w:r w:rsidR="005F3B1A" w:rsidRPr="00BD1CC6">
        <w:t>Tie ir pārklājumi, kas maina pārklātā produkta īpašības. Viedo pārklājumu jēdzienu (</w:t>
      </w:r>
      <w:proofErr w:type="spellStart"/>
      <w:r w:rsidR="005F3B1A" w:rsidRPr="00BD1CC6">
        <w:t>smart</w:t>
      </w:r>
      <w:proofErr w:type="spellEnd"/>
      <w:r w:rsidR="005F3B1A" w:rsidRPr="00BD1CC6">
        <w:t xml:space="preserve"> </w:t>
      </w:r>
      <w:proofErr w:type="spellStart"/>
      <w:r w:rsidR="005F3B1A" w:rsidRPr="00BD1CC6">
        <w:t>coating</w:t>
      </w:r>
      <w:proofErr w:type="spellEnd"/>
      <w:r w:rsidR="005F3B1A" w:rsidRPr="00BD1CC6">
        <w:t>) parasti lieto vienoti ar jēdzienu “funkcionālais pārklājums” (</w:t>
      </w:r>
      <w:proofErr w:type="spellStart"/>
      <w:r w:rsidR="005F3B1A" w:rsidRPr="00BD1CC6">
        <w:t>functional</w:t>
      </w:r>
      <w:proofErr w:type="spellEnd"/>
      <w:r w:rsidR="005F3B1A" w:rsidRPr="00BD1CC6">
        <w:t xml:space="preserve"> </w:t>
      </w:r>
      <w:proofErr w:type="spellStart"/>
      <w:r w:rsidR="005F3B1A" w:rsidRPr="00BD1CC6">
        <w:t>coating</w:t>
      </w:r>
      <w:proofErr w:type="spellEnd"/>
      <w:r w:rsidR="005F3B1A" w:rsidRPr="00BD1CC6">
        <w:t>). Tas ir viens no daudzajiem viedo materiālu segmentiem</w:t>
      </w:r>
      <w:r w:rsidR="005F3B1A">
        <w:t>.</w:t>
      </w:r>
      <w:r>
        <w:t xml:space="preserve"> </w:t>
      </w:r>
      <w:r w:rsidR="00611EC7">
        <w:rPr>
          <w:rFonts w:ascii="Calibri" w:hAnsi="Calibri"/>
        </w:rPr>
        <w:t xml:space="preserve">SIA </w:t>
      </w:r>
      <w:proofErr w:type="spellStart"/>
      <w:r w:rsidR="00611EC7">
        <w:rPr>
          <w:rFonts w:ascii="Calibri" w:hAnsi="Calibri"/>
        </w:rPr>
        <w:t>Gro</w:t>
      </w:r>
      <w:r w:rsidR="003B6FE1">
        <w:rPr>
          <w:rFonts w:ascii="Calibri" w:hAnsi="Calibri"/>
        </w:rPr>
        <w:t>G</w:t>
      </w:r>
      <w:r w:rsidR="00611EC7">
        <w:rPr>
          <w:rFonts w:ascii="Calibri" w:hAnsi="Calibri"/>
        </w:rPr>
        <w:t>lass</w:t>
      </w:r>
      <w:proofErr w:type="spellEnd"/>
      <w:r w:rsidR="00611EC7">
        <w:rPr>
          <w:rFonts w:ascii="Calibri" w:hAnsi="Calibri"/>
        </w:rPr>
        <w:t xml:space="preserve"> ir viens</w:t>
      </w:r>
      <w:r w:rsidR="00116010" w:rsidRPr="00CF29A9">
        <w:rPr>
          <w:rFonts w:ascii="Calibri" w:hAnsi="Calibri"/>
        </w:rPr>
        <w:t xml:space="preserve"> no pieciem uzņēmumiem pasaulē, kas ražo neatstarojošu stiklu ar </w:t>
      </w:r>
      <w:proofErr w:type="spellStart"/>
      <w:r w:rsidR="00836FEC" w:rsidRPr="00CF29A9">
        <w:rPr>
          <w:rFonts w:ascii="Calibri" w:hAnsi="Calibri"/>
        </w:rPr>
        <w:t>nano</w:t>
      </w:r>
      <w:proofErr w:type="spellEnd"/>
      <w:r w:rsidR="00836FEC" w:rsidRPr="00CF29A9">
        <w:rPr>
          <w:rFonts w:ascii="Calibri" w:hAnsi="Calibri"/>
        </w:rPr>
        <w:t xml:space="preserve"> pārklājumiem</w:t>
      </w:r>
      <w:r w:rsidR="00116010" w:rsidRPr="00CF29A9">
        <w:rPr>
          <w:rFonts w:ascii="Calibri" w:hAnsi="Calibri"/>
        </w:rPr>
        <w:t>, un ir vienīgais, kas spēj stiklu pārklāt no abām pusēm. To izmanto mākslas darbu ierāmēšanai, elektronisko displeju ekrāniem, arhitektūras risinājumiem un citiem pielietojumiem, kur nepieciešams augstākās kvalitātes stikls. Uzņēmuma ražot</w:t>
      </w:r>
      <w:r w:rsidR="000A356D" w:rsidRPr="00CF29A9">
        <w:rPr>
          <w:rFonts w:ascii="Calibri" w:hAnsi="Calibri"/>
        </w:rPr>
        <w:t>ai</w:t>
      </w:r>
      <w:r w:rsidR="00116010" w:rsidRPr="00CF29A9">
        <w:rPr>
          <w:rFonts w:ascii="Calibri" w:hAnsi="Calibri"/>
        </w:rPr>
        <w:t xml:space="preserve">s stikls tika izmantots pasaules mēroga būvniecības projektos, piemēram, Luvras muzeja konstrukcijām un Hītrovas lidostas termināla griestiem. </w:t>
      </w:r>
      <w:r w:rsidR="00BF499A" w:rsidRPr="00CF29A9">
        <w:rPr>
          <w:rFonts w:ascii="Calibri" w:hAnsi="Calibri"/>
        </w:rPr>
        <w:t>Šobrīd</w:t>
      </w:r>
      <w:r w:rsidR="00116010" w:rsidRPr="00CF29A9">
        <w:rPr>
          <w:rFonts w:ascii="Calibri" w:hAnsi="Calibri"/>
        </w:rPr>
        <w:t xml:space="preserve"> lielākā daļa no SIA </w:t>
      </w:r>
      <w:proofErr w:type="spellStart"/>
      <w:r w:rsidR="00116010" w:rsidRPr="00CF29A9">
        <w:rPr>
          <w:rFonts w:ascii="Calibri" w:hAnsi="Calibri"/>
        </w:rPr>
        <w:t>Gro</w:t>
      </w:r>
      <w:r w:rsidR="00AC4DAD">
        <w:rPr>
          <w:rFonts w:ascii="Calibri" w:hAnsi="Calibri"/>
        </w:rPr>
        <w:t>G</w:t>
      </w:r>
      <w:r w:rsidR="00116010" w:rsidRPr="00CF29A9">
        <w:rPr>
          <w:rFonts w:ascii="Calibri" w:hAnsi="Calibri"/>
        </w:rPr>
        <w:t>lass</w:t>
      </w:r>
      <w:proofErr w:type="spellEnd"/>
      <w:r w:rsidR="00116010" w:rsidRPr="00CF29A9">
        <w:rPr>
          <w:rFonts w:ascii="Calibri" w:hAnsi="Calibri"/>
        </w:rPr>
        <w:t xml:space="preserve"> saražotās produkcijas tiek eksportēta uz vairāk </w:t>
      </w:r>
      <w:r w:rsidR="007B4D81" w:rsidRPr="00CF29A9">
        <w:rPr>
          <w:rFonts w:ascii="Calibri" w:hAnsi="Calibri"/>
        </w:rPr>
        <w:t>ne</w:t>
      </w:r>
      <w:r w:rsidR="00116010" w:rsidRPr="00CF29A9">
        <w:rPr>
          <w:rFonts w:ascii="Calibri" w:hAnsi="Calibri"/>
        </w:rPr>
        <w:t>kā 35 dažādām pasaules valstīm - Vāciju, Šveici, Nīderlandi, ASV, Franciju, Norvēģiju, Lielbritāniju un citām.</w:t>
      </w:r>
      <w:r w:rsidR="005B2B6D" w:rsidRPr="00CF29A9">
        <w:rPr>
          <w:rFonts w:ascii="Calibri" w:hAnsi="Calibri"/>
          <w:color w:val="000000" w:themeColor="text1"/>
        </w:rPr>
        <w:t xml:space="preserve"> Ir pieredze ES līdzfinansētu P&amp;A projektu īstenošanā.</w:t>
      </w:r>
      <w:r w:rsidR="00945AD4" w:rsidRPr="00CF29A9">
        <w:rPr>
          <w:rFonts w:ascii="Calibri" w:hAnsi="Calibri"/>
          <w:color w:val="000000" w:themeColor="text1"/>
        </w:rPr>
        <w:t xml:space="preserve"> </w:t>
      </w:r>
      <w:r w:rsidR="00611EC7">
        <w:rPr>
          <w:rFonts w:ascii="Calibri" w:hAnsi="Calibri"/>
          <w:color w:val="000000" w:themeColor="text1"/>
        </w:rPr>
        <w:t xml:space="preserve">SIA </w:t>
      </w:r>
      <w:proofErr w:type="spellStart"/>
      <w:r w:rsidR="00611EC7">
        <w:rPr>
          <w:rFonts w:ascii="Calibri" w:hAnsi="Calibri"/>
          <w:color w:val="000000" w:themeColor="text1"/>
        </w:rPr>
        <w:t>Gro</w:t>
      </w:r>
      <w:r w:rsidR="00AC4DAD">
        <w:rPr>
          <w:rFonts w:ascii="Calibri" w:hAnsi="Calibri"/>
          <w:color w:val="000000" w:themeColor="text1"/>
        </w:rPr>
        <w:t>G</w:t>
      </w:r>
      <w:r w:rsidR="00611EC7">
        <w:rPr>
          <w:rFonts w:ascii="Calibri" w:hAnsi="Calibri"/>
          <w:color w:val="000000" w:themeColor="text1"/>
        </w:rPr>
        <w:t>lass</w:t>
      </w:r>
      <w:proofErr w:type="spellEnd"/>
      <w:r w:rsidR="00611EC7">
        <w:rPr>
          <w:rFonts w:ascii="Calibri" w:hAnsi="Calibri"/>
          <w:color w:val="000000" w:themeColor="text1"/>
        </w:rPr>
        <w:t xml:space="preserve"> </w:t>
      </w:r>
      <w:r w:rsidR="00F27768">
        <w:rPr>
          <w:rFonts w:ascii="Calibri" w:hAnsi="Calibri"/>
          <w:color w:val="000000" w:themeColor="text1"/>
        </w:rPr>
        <w:t xml:space="preserve">produkcija kompetences centrā veic pētījumus savu produktu attīstībai. Vienlaikus SIA </w:t>
      </w:r>
      <w:proofErr w:type="spellStart"/>
      <w:r w:rsidR="00F27768">
        <w:rPr>
          <w:rFonts w:ascii="Calibri" w:hAnsi="Calibri"/>
          <w:color w:val="000000" w:themeColor="text1"/>
        </w:rPr>
        <w:t>Gro</w:t>
      </w:r>
      <w:r w:rsidR="00AC4DAD">
        <w:rPr>
          <w:rFonts w:ascii="Calibri" w:hAnsi="Calibri"/>
          <w:color w:val="000000" w:themeColor="text1"/>
        </w:rPr>
        <w:t>G</w:t>
      </w:r>
      <w:r w:rsidR="00F27768">
        <w:rPr>
          <w:rFonts w:ascii="Calibri" w:hAnsi="Calibri"/>
          <w:color w:val="000000" w:themeColor="text1"/>
        </w:rPr>
        <w:t>lass</w:t>
      </w:r>
      <w:proofErr w:type="spellEnd"/>
      <w:r w:rsidR="00F27768">
        <w:rPr>
          <w:rFonts w:ascii="Calibri" w:hAnsi="Calibri"/>
          <w:color w:val="000000" w:themeColor="text1"/>
        </w:rPr>
        <w:t xml:space="preserve"> materiāl</w:t>
      </w:r>
      <w:r w:rsidR="00E12505">
        <w:rPr>
          <w:rFonts w:ascii="Calibri" w:hAnsi="Calibri"/>
          <w:color w:val="000000" w:themeColor="text1"/>
        </w:rPr>
        <w:t xml:space="preserve">iem ir perspektīva </w:t>
      </w:r>
      <w:r w:rsidR="00552B66">
        <w:rPr>
          <w:rFonts w:ascii="Calibri" w:hAnsi="Calibri"/>
          <w:color w:val="000000" w:themeColor="text1"/>
        </w:rPr>
        <w:t xml:space="preserve">to īpašību </w:t>
      </w:r>
      <w:r w:rsidR="00E12505">
        <w:rPr>
          <w:rFonts w:ascii="Calibri" w:hAnsi="Calibri"/>
          <w:color w:val="000000" w:themeColor="text1"/>
        </w:rPr>
        <w:t>izmantošana</w:t>
      </w:r>
      <w:r w:rsidR="000F2D8B">
        <w:rPr>
          <w:rFonts w:ascii="Calibri" w:hAnsi="Calibri"/>
          <w:color w:val="000000" w:themeColor="text1"/>
        </w:rPr>
        <w:t xml:space="preserve"> </w:t>
      </w:r>
      <w:r w:rsidR="002C0FC5">
        <w:rPr>
          <w:rFonts w:ascii="Calibri" w:hAnsi="Calibri"/>
          <w:color w:val="000000" w:themeColor="text1"/>
        </w:rPr>
        <w:t>citās nozarēs</w:t>
      </w:r>
      <w:r w:rsidR="00043474">
        <w:rPr>
          <w:rFonts w:ascii="Calibri" w:hAnsi="Calibri"/>
          <w:color w:val="000000" w:themeColor="text1"/>
        </w:rPr>
        <w:t xml:space="preserve"> veidojot </w:t>
      </w:r>
      <w:proofErr w:type="spellStart"/>
      <w:r w:rsidR="00043474">
        <w:rPr>
          <w:rFonts w:ascii="Calibri" w:hAnsi="Calibri"/>
          <w:color w:val="000000" w:themeColor="text1"/>
        </w:rPr>
        <w:t>pārnozaru</w:t>
      </w:r>
      <w:proofErr w:type="spellEnd"/>
      <w:r w:rsidR="00043474">
        <w:rPr>
          <w:rFonts w:ascii="Calibri" w:hAnsi="Calibri"/>
          <w:color w:val="000000" w:themeColor="text1"/>
        </w:rPr>
        <w:t xml:space="preserve"> sadarbību</w:t>
      </w:r>
      <w:r w:rsidR="002C0FC5">
        <w:rPr>
          <w:rFonts w:ascii="Calibri" w:hAnsi="Calibri"/>
          <w:color w:val="000000" w:themeColor="text1"/>
        </w:rPr>
        <w:t xml:space="preserve">. </w:t>
      </w:r>
      <w:r w:rsidR="00552B66">
        <w:rPr>
          <w:rFonts w:ascii="Calibri" w:hAnsi="Calibri"/>
          <w:color w:val="000000" w:themeColor="text1"/>
        </w:rPr>
        <w:t xml:space="preserve">Šādi pētījumi ir veikti iepriekš KC ietvaros. </w:t>
      </w:r>
      <w:r w:rsidR="00945AD4" w:rsidRPr="00CF29A9">
        <w:rPr>
          <w:rFonts w:ascii="Calibri" w:hAnsi="Calibri"/>
          <w:color w:val="000000" w:themeColor="text1"/>
        </w:rPr>
        <w:t>Ir pieredze projektu īstenošanā KC ietvaros.</w:t>
      </w:r>
    </w:p>
    <w:p w14:paraId="2CCB2CF4" w14:textId="77777777" w:rsidR="00F53CAA" w:rsidRPr="00CF29A9" w:rsidRDefault="00F53CAA" w:rsidP="006A5824">
      <w:pPr>
        <w:pStyle w:val="Nosaukumi"/>
        <w:rPr>
          <w:rFonts w:ascii="Calibri" w:hAnsi="Calibri"/>
        </w:rPr>
      </w:pPr>
      <w:r w:rsidRPr="00CF29A9">
        <w:rPr>
          <w:rFonts w:ascii="Calibri" w:hAnsi="Calibri"/>
        </w:rPr>
        <w:lastRenderedPageBreak/>
        <w:t xml:space="preserve">SIA </w:t>
      </w:r>
      <w:proofErr w:type="spellStart"/>
      <w:r w:rsidRPr="00CF29A9">
        <w:rPr>
          <w:rFonts w:ascii="Calibri" w:hAnsi="Calibri"/>
        </w:rPr>
        <w:t>Kinetics</w:t>
      </w:r>
      <w:proofErr w:type="spellEnd"/>
      <w:r w:rsidRPr="00CF29A9">
        <w:rPr>
          <w:rFonts w:ascii="Calibri" w:hAnsi="Calibri"/>
        </w:rPr>
        <w:t xml:space="preserve"> </w:t>
      </w:r>
      <w:proofErr w:type="spellStart"/>
      <w:r w:rsidRPr="00CF29A9">
        <w:rPr>
          <w:rFonts w:ascii="Calibri" w:hAnsi="Calibri"/>
        </w:rPr>
        <w:t>Nail</w:t>
      </w:r>
      <w:proofErr w:type="spellEnd"/>
      <w:r w:rsidRPr="00CF29A9">
        <w:rPr>
          <w:rFonts w:ascii="Calibri" w:hAnsi="Calibri"/>
        </w:rPr>
        <w:t xml:space="preserve"> </w:t>
      </w:r>
      <w:proofErr w:type="spellStart"/>
      <w:r w:rsidRPr="00CF29A9">
        <w:rPr>
          <w:rFonts w:ascii="Calibri" w:hAnsi="Calibri"/>
        </w:rPr>
        <w:t>System</w:t>
      </w:r>
      <w:r w:rsidR="00AC4DAD">
        <w:rPr>
          <w:rFonts w:ascii="Calibri" w:hAnsi="Calibri"/>
        </w:rPr>
        <w:t>s</w:t>
      </w:r>
      <w:proofErr w:type="spellEnd"/>
    </w:p>
    <w:p w14:paraId="098847FD" w14:textId="77777777" w:rsidR="00DA1A5C" w:rsidRDefault="00DA1A5C" w:rsidP="00DA1A5C">
      <w:pPr>
        <w:keepLines/>
        <w:rPr>
          <w:rFonts w:ascii="Calibri" w:hAnsi="Calibri"/>
          <w:color w:val="000000" w:themeColor="text1"/>
        </w:rPr>
      </w:pPr>
      <w:r w:rsidRPr="00CF29A9">
        <w:rPr>
          <w:rFonts w:ascii="Calibri" w:hAnsi="Calibri"/>
        </w:rPr>
        <w:t>Viens no spēcīgāk</w:t>
      </w:r>
      <w:r w:rsidR="00BF499A" w:rsidRPr="00CF29A9">
        <w:rPr>
          <w:rFonts w:ascii="Calibri" w:hAnsi="Calibri"/>
        </w:rPr>
        <w:t>aj</w:t>
      </w:r>
      <w:r w:rsidRPr="00CF29A9">
        <w:rPr>
          <w:rFonts w:ascii="Calibri" w:hAnsi="Calibri"/>
        </w:rPr>
        <w:t xml:space="preserve">iem profesionālās nagu lakas ražotājiem, kas ražo </w:t>
      </w:r>
      <w:r w:rsidR="00516FB6" w:rsidRPr="00CF29A9">
        <w:rPr>
          <w:rFonts w:ascii="Calibri" w:hAnsi="Calibri"/>
        </w:rPr>
        <w:t xml:space="preserve">augstas kvalitātes nagu kosmētikas produktus – </w:t>
      </w:r>
      <w:r w:rsidRPr="00CF29A9">
        <w:rPr>
          <w:rFonts w:ascii="Calibri" w:hAnsi="Calibri"/>
        </w:rPr>
        <w:t>nagu lakas, nagu laku materiālus un nagu kopšanas līdzekļus ar palielinātās izturības un kvalitātes īpašībām.</w:t>
      </w:r>
      <w:r w:rsidR="00DE4020">
        <w:rPr>
          <w:rFonts w:ascii="Calibri" w:hAnsi="Calibri"/>
        </w:rPr>
        <w:t xml:space="preserve"> Uzņēmuma veidotie materiāli ir zināšanu un tehnoloģiju ietilpīgi un to radīšanā būtiski ir ieguldījumi P&amp;A. </w:t>
      </w:r>
      <w:r w:rsidRPr="00CF29A9">
        <w:rPr>
          <w:rFonts w:ascii="Calibri" w:hAnsi="Calibri"/>
        </w:rPr>
        <w:t xml:space="preserve"> </w:t>
      </w:r>
      <w:r w:rsidR="0068313F" w:rsidRPr="00CF29A9">
        <w:rPr>
          <w:rFonts w:ascii="Calibri" w:hAnsi="Calibri"/>
        </w:rPr>
        <w:t xml:space="preserve">Uzņēmumam ar aptuveni 4 milj. EUR apgrozījumu, no kā 80% veido savs zīmols un 20% privātās preču zīmes. </w:t>
      </w:r>
      <w:proofErr w:type="spellStart"/>
      <w:r w:rsidR="0068313F" w:rsidRPr="00CF29A9">
        <w:rPr>
          <w:rFonts w:ascii="Calibri" w:hAnsi="Calibri"/>
        </w:rPr>
        <w:t>Kinetics</w:t>
      </w:r>
      <w:proofErr w:type="spellEnd"/>
      <w:r w:rsidR="0068313F" w:rsidRPr="00CF29A9">
        <w:rPr>
          <w:rFonts w:ascii="Calibri" w:hAnsi="Calibri"/>
        </w:rPr>
        <w:t xml:space="preserve"> strādā ar partneriem Peru, Čīlē, Marokā, Grieķijā un Ukrainā. </w:t>
      </w:r>
      <w:r w:rsidR="005B2B6D" w:rsidRPr="00CF29A9">
        <w:rPr>
          <w:rFonts w:ascii="Calibri" w:hAnsi="Calibri"/>
          <w:color w:val="000000" w:themeColor="text1"/>
        </w:rPr>
        <w:t>Ir pieredze ES līdzfinansētu P&amp;A projektu īstenošanā.</w:t>
      </w:r>
      <w:r w:rsidR="00945AD4" w:rsidRPr="00CF29A9">
        <w:rPr>
          <w:rFonts w:ascii="Calibri" w:hAnsi="Calibri"/>
          <w:color w:val="000000" w:themeColor="text1"/>
        </w:rPr>
        <w:t xml:space="preserve"> Ir pieredze projektu īstenošanā KC ietvaros.</w:t>
      </w:r>
    </w:p>
    <w:p w14:paraId="4C3E62FE" w14:textId="77777777" w:rsidR="00954BEA" w:rsidRPr="00D647A1" w:rsidRDefault="007719DE" w:rsidP="00954BEA">
      <w:pPr>
        <w:pStyle w:val="Uzmumanosaukums"/>
      </w:pPr>
      <w:r>
        <w:t>AS</w:t>
      </w:r>
      <w:r w:rsidR="00954BEA" w:rsidRPr="00D647A1">
        <w:t xml:space="preserve"> Madara </w:t>
      </w:r>
      <w:proofErr w:type="spellStart"/>
      <w:r w:rsidR="00954BEA" w:rsidRPr="00D647A1">
        <w:t>Cosmetics</w:t>
      </w:r>
      <w:proofErr w:type="spellEnd"/>
    </w:p>
    <w:p w14:paraId="01527B66" w14:textId="1A41751B" w:rsidR="00116010" w:rsidRPr="00CF29A9" w:rsidRDefault="00954BEA" w:rsidP="003D7E0B">
      <w:pPr>
        <w:pStyle w:val="ListParagraph"/>
        <w:numPr>
          <w:ilvl w:val="0"/>
          <w:numId w:val="51"/>
        </w:numPr>
        <w:rPr>
          <w:rFonts w:ascii="Calibri" w:hAnsi="Calibri"/>
        </w:rPr>
      </w:pPr>
      <w:r w:rsidRPr="003D7E0B">
        <w:rPr>
          <w:rFonts w:ascii="Calibri" w:hAnsi="Calibri"/>
        </w:rPr>
        <w:t xml:space="preserve">Viens no lielākajiem kosmētikas ražotājiem Latvijā. Uzņēmuma apgrozījums un rentabilitāte turpina augt. “Madara </w:t>
      </w:r>
      <w:proofErr w:type="spellStart"/>
      <w:r w:rsidRPr="003D7E0B">
        <w:rPr>
          <w:rFonts w:ascii="Calibri" w:hAnsi="Calibri"/>
        </w:rPr>
        <w:t>Cosmetics</w:t>
      </w:r>
      <w:proofErr w:type="spellEnd"/>
      <w:r w:rsidRPr="003D7E0B">
        <w:rPr>
          <w:rFonts w:ascii="Calibri" w:hAnsi="Calibri"/>
        </w:rPr>
        <w:t xml:space="preserve">” specializējas ekoloģisko ādas kopšanas līdzekļu ražošanā, un to produkti aizņem tā saukto </w:t>
      </w:r>
      <w:proofErr w:type="spellStart"/>
      <w:r w:rsidRPr="003D7E0B">
        <w:rPr>
          <w:rFonts w:ascii="Calibri" w:hAnsi="Calibri"/>
        </w:rPr>
        <w:t>masstige</w:t>
      </w:r>
      <w:proofErr w:type="spellEnd"/>
      <w:r w:rsidRPr="003D7E0B">
        <w:rPr>
          <w:rFonts w:ascii="Calibri" w:hAnsi="Calibri"/>
        </w:rPr>
        <w:t xml:space="preserve"> nišu, </w:t>
      </w:r>
      <w:proofErr w:type="gramStart"/>
      <w:r w:rsidRPr="003D7E0B">
        <w:rPr>
          <w:rFonts w:ascii="Calibri" w:hAnsi="Calibri"/>
        </w:rPr>
        <w:t>kas ir augstākās kvalitātes</w:t>
      </w:r>
      <w:proofErr w:type="gramEnd"/>
      <w:r w:rsidRPr="003D7E0B">
        <w:rPr>
          <w:rFonts w:ascii="Calibri" w:hAnsi="Calibri"/>
        </w:rPr>
        <w:t xml:space="preserve"> produkti orientēti uz masveida tirgu. 65% no uzņēmuma produkcijas tiek eksportēts uz 25 citām valstīm, padarot šo zīmolu par vienu no Latvijas atpazīstamākajiem ārzemēs. Lielākie eksporta tirgi ir Skandināvija, Vācija, Nīderlande, Šveice un Japāna. Uzņēmumam ir pieredze projektu īstenošanā kompetences centra ietvaros. </w:t>
      </w:r>
      <w:bookmarkStart w:id="41" w:name="_Toc450850102"/>
      <w:bookmarkStart w:id="42" w:name="_Toc530602568"/>
      <w:r w:rsidR="00BF499A" w:rsidRPr="00CF29A9">
        <w:rPr>
          <w:rFonts w:ascii="Calibri" w:hAnsi="Calibri"/>
        </w:rPr>
        <w:t>Būvmateriāli</w:t>
      </w:r>
      <w:r w:rsidR="00116010" w:rsidRPr="00CF29A9">
        <w:rPr>
          <w:rFonts w:ascii="Calibri" w:hAnsi="Calibri"/>
        </w:rPr>
        <w:t xml:space="preserve"> un citi produkti:</w:t>
      </w:r>
      <w:bookmarkEnd w:id="41"/>
      <w:bookmarkEnd w:id="42"/>
      <w:r w:rsidR="00116010" w:rsidRPr="00CF29A9">
        <w:rPr>
          <w:rFonts w:ascii="Calibri" w:hAnsi="Calibri"/>
        </w:rPr>
        <w:t xml:space="preserve"> </w:t>
      </w:r>
    </w:p>
    <w:p w14:paraId="54549ECB" w14:textId="77777777" w:rsidR="00116010" w:rsidRPr="00BD1CC6" w:rsidRDefault="00BC4793" w:rsidP="00BD1CC6">
      <w:pPr>
        <w:pStyle w:val="ListParagraph"/>
        <w:numPr>
          <w:ilvl w:val="0"/>
          <w:numId w:val="51"/>
        </w:numPr>
        <w:rPr>
          <w:rFonts w:ascii="Calibri" w:hAnsi="Calibri"/>
        </w:rPr>
      </w:pPr>
      <w:r w:rsidRPr="00BD1CC6">
        <w:rPr>
          <w:rFonts w:ascii="Calibri" w:hAnsi="Calibri"/>
        </w:rPr>
        <w:t xml:space="preserve">Viedie </w:t>
      </w:r>
      <w:r w:rsidR="00116010" w:rsidRPr="00BD1CC6">
        <w:rPr>
          <w:rFonts w:ascii="Calibri" w:hAnsi="Calibri"/>
        </w:rPr>
        <w:t>būvmateriāli ar jaunām</w:t>
      </w:r>
      <w:r w:rsidR="00BF499A" w:rsidRPr="00BD1CC6">
        <w:rPr>
          <w:rFonts w:ascii="Calibri" w:hAnsi="Calibri"/>
        </w:rPr>
        <w:t xml:space="preserve"> īpašībām</w:t>
      </w:r>
      <w:r w:rsidR="00116010" w:rsidRPr="00BD1CC6">
        <w:rPr>
          <w:rFonts w:ascii="Calibri" w:hAnsi="Calibri"/>
        </w:rPr>
        <w:t xml:space="preserve"> (adhēzija, stiprība, siltumvadītspēja, siltumizolācija, šķiedr</w:t>
      </w:r>
      <w:r w:rsidR="00836FEC">
        <w:rPr>
          <w:rFonts w:ascii="Calibri" w:hAnsi="Calibri"/>
        </w:rPr>
        <w:t xml:space="preserve">as </w:t>
      </w:r>
      <w:r w:rsidR="00116010" w:rsidRPr="00BD1CC6">
        <w:rPr>
          <w:rFonts w:ascii="Calibri" w:hAnsi="Calibri"/>
        </w:rPr>
        <w:t xml:space="preserve">kompozītmateriāli), </w:t>
      </w:r>
      <w:r w:rsidR="008112CD" w:rsidRPr="00BD1CC6">
        <w:rPr>
          <w:rFonts w:ascii="Calibri" w:hAnsi="Calibri"/>
        </w:rPr>
        <w:t xml:space="preserve">kas izmanto </w:t>
      </w:r>
      <w:r w:rsidR="00116010" w:rsidRPr="00BD1CC6">
        <w:rPr>
          <w:rFonts w:ascii="Calibri" w:hAnsi="Calibri"/>
        </w:rPr>
        <w:t>vietējo</w:t>
      </w:r>
      <w:r w:rsidR="008112CD" w:rsidRPr="00BD1CC6">
        <w:rPr>
          <w:rFonts w:ascii="Calibri" w:hAnsi="Calibri"/>
        </w:rPr>
        <w:t>s resursus</w:t>
      </w:r>
      <w:r w:rsidR="00116010" w:rsidRPr="00BD1CC6">
        <w:rPr>
          <w:rFonts w:ascii="Calibri" w:hAnsi="Calibri"/>
        </w:rPr>
        <w:t>,</w:t>
      </w:r>
      <w:r w:rsidR="008112CD" w:rsidRPr="00BD1CC6">
        <w:rPr>
          <w:rFonts w:ascii="Calibri" w:hAnsi="Calibri"/>
        </w:rPr>
        <w:t xml:space="preserve"> ar paaugstinātiem</w:t>
      </w:r>
      <w:r w:rsidR="00116010" w:rsidRPr="00BD1CC6">
        <w:rPr>
          <w:rFonts w:ascii="Calibri" w:hAnsi="Calibri"/>
        </w:rPr>
        <w:t xml:space="preserve"> stiprības/ilgmūžības parametri</w:t>
      </w:r>
      <w:r w:rsidR="008112CD" w:rsidRPr="00BD1CC6">
        <w:rPr>
          <w:rFonts w:ascii="Calibri" w:hAnsi="Calibri"/>
        </w:rPr>
        <w:t>em, mainīgām īpašībām</w:t>
      </w:r>
      <w:r w:rsidR="00116010" w:rsidRPr="00BD1CC6">
        <w:rPr>
          <w:rFonts w:ascii="Calibri" w:hAnsi="Calibri"/>
        </w:rPr>
        <w:t xml:space="preserve"> ārējo apstākļu iedarbē</w:t>
      </w:r>
      <w:r w:rsidR="000B6084">
        <w:rPr>
          <w:rFonts w:ascii="Calibri" w:hAnsi="Calibri"/>
        </w:rPr>
        <w:t xml:space="preserve">. Viedie būvmateriāli ir būtiski arī kā risinājums vides izaicinājumiem. </w:t>
      </w:r>
      <w:r w:rsidR="00A0110B">
        <w:rPr>
          <w:rFonts w:ascii="Calibri" w:hAnsi="Calibri"/>
        </w:rPr>
        <w:t>Enerģijas patēriņa samazināšana gan būvniecības, gan ēku ekspluatācijas procesā ir viens no risinājumiem</w:t>
      </w:r>
      <w:r w:rsidR="00AC4DAD">
        <w:rPr>
          <w:rFonts w:ascii="Calibri" w:hAnsi="Calibri"/>
        </w:rPr>
        <w:t>,</w:t>
      </w:r>
      <w:r w:rsidR="00A0110B">
        <w:rPr>
          <w:rFonts w:ascii="Calibri" w:hAnsi="Calibri"/>
        </w:rPr>
        <w:t xml:space="preserve"> samazinot siltumnīcas gāzu izmešus.</w:t>
      </w:r>
      <w:r w:rsidR="00581536">
        <w:rPr>
          <w:rFonts w:ascii="Calibri" w:hAnsi="Calibri"/>
        </w:rPr>
        <w:t xml:space="preserve"> </w:t>
      </w:r>
    </w:p>
    <w:p w14:paraId="4D5CA810" w14:textId="77777777" w:rsidR="00116010" w:rsidRPr="00BD1CC6" w:rsidRDefault="009D3683" w:rsidP="00BD1CC6">
      <w:pPr>
        <w:pStyle w:val="ListParagraph"/>
        <w:numPr>
          <w:ilvl w:val="0"/>
          <w:numId w:val="51"/>
        </w:numPr>
      </w:pPr>
      <w:r w:rsidRPr="00BD1CC6">
        <w:rPr>
          <w:rFonts w:ascii="Calibri" w:hAnsi="Calibri"/>
        </w:rPr>
        <w:t xml:space="preserve">Viedās </w:t>
      </w:r>
      <w:r w:rsidR="00116010" w:rsidRPr="00BD1CC6">
        <w:rPr>
          <w:rFonts w:ascii="Calibri" w:hAnsi="Calibri"/>
        </w:rPr>
        <w:t>tehnoloģijas</w:t>
      </w:r>
      <w:r w:rsidR="008112CD" w:rsidRPr="00BD1CC6">
        <w:rPr>
          <w:rFonts w:ascii="Calibri" w:hAnsi="Calibri"/>
        </w:rPr>
        <w:t xml:space="preserve">, </w:t>
      </w:r>
      <w:r w:rsidR="00836FEC" w:rsidRPr="00BD1CC6">
        <w:rPr>
          <w:rFonts w:ascii="Calibri" w:hAnsi="Calibri"/>
        </w:rPr>
        <w:t>ko raksturo</w:t>
      </w:r>
      <w:r w:rsidR="008112CD" w:rsidRPr="00BD1CC6">
        <w:rPr>
          <w:rFonts w:ascii="Calibri" w:hAnsi="Calibri"/>
        </w:rPr>
        <w:t xml:space="preserve"> </w:t>
      </w:r>
      <w:r w:rsidR="00116010" w:rsidRPr="00BD1CC6">
        <w:rPr>
          <w:rFonts w:ascii="Calibri" w:hAnsi="Calibri"/>
        </w:rPr>
        <w:t>minimizēt</w:t>
      </w:r>
      <w:r w:rsidR="008112CD" w:rsidRPr="00BD1CC6">
        <w:rPr>
          <w:rFonts w:ascii="Calibri" w:hAnsi="Calibri"/>
        </w:rPr>
        <w:t>s energopatēriņš</w:t>
      </w:r>
      <w:r w:rsidR="00116010" w:rsidRPr="00BD1CC6">
        <w:rPr>
          <w:rFonts w:ascii="Calibri" w:hAnsi="Calibri"/>
        </w:rPr>
        <w:t>, materiālu patēriņ</w:t>
      </w:r>
      <w:r w:rsidR="008112CD" w:rsidRPr="00BD1CC6">
        <w:rPr>
          <w:rFonts w:ascii="Calibri" w:hAnsi="Calibri"/>
        </w:rPr>
        <w:t>š</w:t>
      </w:r>
      <w:r w:rsidR="00116010" w:rsidRPr="00BD1CC6">
        <w:rPr>
          <w:rFonts w:ascii="Calibri" w:hAnsi="Calibri"/>
        </w:rPr>
        <w:t xml:space="preserve"> </w:t>
      </w:r>
      <w:r w:rsidR="008112CD" w:rsidRPr="00BD1CC6">
        <w:rPr>
          <w:rFonts w:ascii="Calibri" w:hAnsi="Calibri"/>
        </w:rPr>
        <w:t>un zudumi</w:t>
      </w:r>
      <w:r w:rsidR="00116010" w:rsidRPr="00BD1CC6">
        <w:rPr>
          <w:rFonts w:ascii="Calibri" w:hAnsi="Calibri"/>
        </w:rPr>
        <w:t>, adaptīva, elastīgi pārveidojama ražošanas sistēma, augsta automatizācijas un robotizācijas pakāpe.</w:t>
      </w:r>
    </w:p>
    <w:p w14:paraId="76A85CB4" w14:textId="77777777" w:rsidR="00695DB3" w:rsidRPr="00CF29A9" w:rsidRDefault="00695DB3" w:rsidP="006A5824">
      <w:pPr>
        <w:pStyle w:val="Nosaukumi"/>
        <w:rPr>
          <w:rFonts w:ascii="Calibri" w:hAnsi="Calibri"/>
        </w:rPr>
      </w:pPr>
      <w:r w:rsidRPr="00CF29A9">
        <w:rPr>
          <w:rFonts w:ascii="Calibri" w:hAnsi="Calibri"/>
        </w:rPr>
        <w:t xml:space="preserve">SIA </w:t>
      </w:r>
      <w:proofErr w:type="spellStart"/>
      <w:r w:rsidRPr="00CF29A9">
        <w:rPr>
          <w:rFonts w:ascii="Calibri" w:hAnsi="Calibri"/>
        </w:rPr>
        <w:t>Primekss</w:t>
      </w:r>
      <w:proofErr w:type="spellEnd"/>
    </w:p>
    <w:p w14:paraId="33F95F00" w14:textId="77777777" w:rsidR="00695DB3" w:rsidRPr="00CF29A9" w:rsidRDefault="00695DB3" w:rsidP="001B5B8C">
      <w:pPr>
        <w:rPr>
          <w:rFonts w:ascii="Calibri" w:hAnsi="Calibri"/>
        </w:rPr>
      </w:pPr>
      <w:r w:rsidRPr="00CF29A9">
        <w:rPr>
          <w:rFonts w:ascii="Calibri" w:hAnsi="Calibri"/>
        </w:rPr>
        <w:t xml:space="preserve">Viens no inovatīvākajiem betona ražotājiem, kas ražo kompozītmateriālus plānu, </w:t>
      </w:r>
      <w:r w:rsidR="00836FEC" w:rsidRPr="00CF29A9">
        <w:rPr>
          <w:rFonts w:ascii="Calibri" w:hAnsi="Calibri"/>
        </w:rPr>
        <w:t>bez plaisu</w:t>
      </w:r>
      <w:r w:rsidRPr="00CF29A9">
        <w:rPr>
          <w:rFonts w:ascii="Calibri" w:hAnsi="Calibri"/>
        </w:rPr>
        <w:t>, sīkstu un stiprāku neierobežota izmēra betona grīdu būvēšanai. Šādas grīdas tiek plaši izmantotas lielveikalu, noliktavu un rūpniecisko grīdu būvēšanā. Jaunas tehnoloģijas palīdz samazināt oglekļa dioksīda emisijas vairāk par 30%, kā arī kopējās materiālu izmaksas.</w:t>
      </w:r>
      <w:r w:rsidR="002B5E82" w:rsidRPr="00CF29A9">
        <w:rPr>
          <w:rFonts w:ascii="Calibri" w:hAnsi="Calibri"/>
        </w:rPr>
        <w:t xml:space="preserve"> </w:t>
      </w:r>
      <w:r w:rsidR="003C14F4">
        <w:rPr>
          <w:rFonts w:ascii="Calibri" w:hAnsi="Calibri"/>
        </w:rPr>
        <w:t xml:space="preserve">Vairāk nekā 50% no produkcijas eksportē. </w:t>
      </w:r>
      <w:r w:rsidR="005B2B6D" w:rsidRPr="00CF29A9">
        <w:rPr>
          <w:rFonts w:ascii="Calibri" w:hAnsi="Calibri"/>
          <w:color w:val="000000" w:themeColor="text1"/>
        </w:rPr>
        <w:t>Uzņēmums ir paredzējis starpnozaru sadarbību.</w:t>
      </w:r>
      <w:r w:rsidR="00945AD4" w:rsidRPr="00CF29A9">
        <w:rPr>
          <w:rFonts w:ascii="Calibri" w:hAnsi="Calibri"/>
          <w:color w:val="000000" w:themeColor="text1"/>
        </w:rPr>
        <w:t xml:space="preserve"> Ir pieredze projektu īstenošanā KC ietvaros</w:t>
      </w:r>
    </w:p>
    <w:p w14:paraId="00BE555A" w14:textId="77777777" w:rsidR="00F53CAA" w:rsidRPr="00CF29A9" w:rsidRDefault="00F53CAA" w:rsidP="006A5824">
      <w:pPr>
        <w:pStyle w:val="Nosaukumi"/>
        <w:rPr>
          <w:rFonts w:ascii="Calibri" w:hAnsi="Calibri"/>
        </w:rPr>
      </w:pPr>
      <w:r w:rsidRPr="00CF29A9">
        <w:rPr>
          <w:rFonts w:ascii="Calibri" w:hAnsi="Calibri"/>
        </w:rPr>
        <w:t xml:space="preserve">SIA </w:t>
      </w:r>
      <w:proofErr w:type="spellStart"/>
      <w:r w:rsidRPr="00CF29A9">
        <w:rPr>
          <w:rFonts w:ascii="Calibri" w:hAnsi="Calibri"/>
        </w:rPr>
        <w:t>Tenapors</w:t>
      </w:r>
      <w:proofErr w:type="spellEnd"/>
    </w:p>
    <w:p w14:paraId="20DD02B6" w14:textId="77777777" w:rsidR="003C0EFD" w:rsidRPr="00CF29A9" w:rsidRDefault="004E3F34" w:rsidP="003C0EFD">
      <w:pPr>
        <w:spacing w:after="120"/>
        <w:rPr>
          <w:rFonts w:ascii="Calibri" w:hAnsi="Calibri"/>
          <w:color w:val="000000" w:themeColor="text1"/>
        </w:rPr>
      </w:pPr>
      <w:r w:rsidRPr="00CF29A9">
        <w:rPr>
          <w:rFonts w:ascii="Calibri" w:hAnsi="Calibri"/>
        </w:rPr>
        <w:t>Uzņēmums ražo siltumizolācijas izstrādājumus</w:t>
      </w:r>
      <w:r w:rsidR="0089273F" w:rsidRPr="00CF29A9">
        <w:rPr>
          <w:rFonts w:ascii="Calibri" w:hAnsi="Calibri"/>
        </w:rPr>
        <w:t xml:space="preserve">, un to galvenie produkti ir </w:t>
      </w:r>
      <w:proofErr w:type="spellStart"/>
      <w:r w:rsidR="0089273F" w:rsidRPr="00CF29A9">
        <w:rPr>
          <w:rFonts w:ascii="Calibri" w:hAnsi="Calibri"/>
        </w:rPr>
        <w:t>sendvičpaneļi</w:t>
      </w:r>
      <w:proofErr w:type="spellEnd"/>
      <w:r w:rsidR="0089273F" w:rsidRPr="00CF29A9">
        <w:rPr>
          <w:rFonts w:ascii="Calibri" w:hAnsi="Calibri"/>
        </w:rPr>
        <w:t xml:space="preserve"> (ar PUR/PIR, MW un EPS starpslāni), siltumizolācijas plātņu materiāli (EPS, PUR/PIR).</w:t>
      </w:r>
      <w:r w:rsidR="00945AD4" w:rsidRPr="00CF29A9">
        <w:rPr>
          <w:rFonts w:ascii="Calibri" w:hAnsi="Calibri"/>
        </w:rPr>
        <w:t xml:space="preserve"> </w:t>
      </w:r>
      <w:r w:rsidR="00945AD4" w:rsidRPr="00CF29A9">
        <w:rPr>
          <w:rFonts w:cstheme="minorHAnsi"/>
        </w:rPr>
        <w:t xml:space="preserve">SIA </w:t>
      </w:r>
      <w:proofErr w:type="spellStart"/>
      <w:r w:rsidR="00945AD4" w:rsidRPr="00CF29A9">
        <w:rPr>
          <w:rFonts w:cstheme="minorHAnsi"/>
        </w:rPr>
        <w:t>T</w:t>
      </w:r>
      <w:r w:rsidR="00AC4DAD">
        <w:rPr>
          <w:rFonts w:cstheme="minorHAnsi"/>
        </w:rPr>
        <w:t>enapors</w:t>
      </w:r>
      <w:proofErr w:type="spellEnd"/>
      <w:r w:rsidR="00945AD4" w:rsidRPr="00CF29A9">
        <w:rPr>
          <w:rFonts w:cstheme="minorHAnsi"/>
        </w:rPr>
        <w:t xml:space="preserve"> ir lielākais EPS izstrādājumu ražotājs Latvijā un viens no lielākajiem EPS ražotājiem Baltijā. Papildus siltumizolācijai, EPS izstrādājumus plaši lieto arī kā pildmateriālus, balastu un iepakojumu. 2017. gadā SIA </w:t>
      </w:r>
      <w:proofErr w:type="spellStart"/>
      <w:r w:rsidR="00AC4DAD" w:rsidRPr="00CF29A9">
        <w:rPr>
          <w:rFonts w:cstheme="minorHAnsi"/>
        </w:rPr>
        <w:t>T</w:t>
      </w:r>
      <w:r w:rsidR="00AC4DAD">
        <w:rPr>
          <w:rFonts w:cstheme="minorHAnsi"/>
        </w:rPr>
        <w:t>enapors</w:t>
      </w:r>
      <w:proofErr w:type="spellEnd"/>
      <w:r w:rsidR="00945AD4" w:rsidRPr="00CF29A9">
        <w:rPr>
          <w:rFonts w:cstheme="minorHAnsi"/>
        </w:rPr>
        <w:t xml:space="preserve"> saražoja aptuveni 140’000 m</w:t>
      </w:r>
      <w:r w:rsidR="00945AD4" w:rsidRPr="00CF29A9">
        <w:rPr>
          <w:rFonts w:cstheme="minorHAnsi"/>
          <w:vertAlign w:val="superscript"/>
        </w:rPr>
        <w:t xml:space="preserve">3 </w:t>
      </w:r>
      <w:r w:rsidR="00945AD4" w:rsidRPr="00CF29A9">
        <w:rPr>
          <w:rFonts w:cstheme="minorHAnsi"/>
        </w:rPr>
        <w:t xml:space="preserve">jeb 2500 tonnas EPS izstrādājumus, no kuriem vairāk nekā 80 % bija paredzēti ēku un ēku aprīkojuma siltumizolācijai. </w:t>
      </w:r>
      <w:r w:rsidR="00945AD4" w:rsidRPr="00CF29A9">
        <w:rPr>
          <w:rFonts w:ascii="Calibri" w:hAnsi="Calibri"/>
          <w:color w:val="000000" w:themeColor="text1"/>
        </w:rPr>
        <w:t>Ir pieredze projektu īstenošanā KC ietvaros</w:t>
      </w:r>
      <w:r w:rsidR="003C0EFD" w:rsidRPr="00CF29A9">
        <w:rPr>
          <w:rFonts w:ascii="Calibri" w:hAnsi="Calibri"/>
          <w:color w:val="000000" w:themeColor="text1"/>
        </w:rPr>
        <w:t xml:space="preserve">. </w:t>
      </w:r>
    </w:p>
    <w:p w14:paraId="59BDCF9E" w14:textId="77777777" w:rsidR="003C0EFD" w:rsidRPr="00CF29A9" w:rsidRDefault="003C0EFD" w:rsidP="00E63829">
      <w:pPr>
        <w:pStyle w:val="Nosaukumi"/>
        <w:rPr>
          <w:rFonts w:ascii="Calibri" w:hAnsi="Calibri"/>
        </w:rPr>
      </w:pPr>
      <w:r w:rsidRPr="00CF29A9">
        <w:rPr>
          <w:rFonts w:ascii="Calibri" w:hAnsi="Calibri"/>
        </w:rPr>
        <w:t>SIA Dzelzsbetons MB</w:t>
      </w:r>
    </w:p>
    <w:p w14:paraId="61D2BB06" w14:textId="2B04A2E5" w:rsidR="003C0EFD" w:rsidRPr="00CF29A9" w:rsidRDefault="00E63829" w:rsidP="00945AD4">
      <w:pPr>
        <w:spacing w:after="120"/>
      </w:pPr>
      <w:r w:rsidRPr="00CF29A9">
        <w:rPr>
          <w:rFonts w:cstheme="minorHAnsi"/>
          <w:color w:val="000000" w:themeColor="text1"/>
        </w:rPr>
        <w:t>Uzņēmums ir daļa no</w:t>
      </w:r>
      <w:r w:rsidR="00FA481E" w:rsidRPr="00CF29A9">
        <w:rPr>
          <w:rFonts w:cstheme="minorHAnsi"/>
          <w:color w:val="000000" w:themeColor="text1"/>
        </w:rPr>
        <w:t xml:space="preserve"> </w:t>
      </w:r>
      <w:r w:rsidRPr="00CF29A9">
        <w:rPr>
          <w:rFonts w:cstheme="minorHAnsi"/>
          <w:color w:val="000000" w:themeColor="text1"/>
        </w:rPr>
        <w:t>MB Betons grupas, kas nodarbojas ar daudzveidīgu būvmateriālu ražošanu, t.sk. betons, dzelzsbetons, inertie materiāli, jeb grupas dzelz</w:t>
      </w:r>
      <w:r w:rsidR="00FA481E" w:rsidRPr="00CF29A9">
        <w:rPr>
          <w:rFonts w:cstheme="minorHAnsi"/>
          <w:color w:val="000000" w:themeColor="text1"/>
        </w:rPr>
        <w:t>s</w:t>
      </w:r>
      <w:r w:rsidRPr="00CF29A9">
        <w:rPr>
          <w:rFonts w:cstheme="minorHAnsi"/>
          <w:color w:val="000000" w:themeColor="text1"/>
        </w:rPr>
        <w:t xml:space="preserve">betona rūpnīca Liepājā. MB Betons grupas viens no galvenajiem kritērijiem ir kvalitāte, kuru kontrolē Betonu pētījumu centrs un dzelzsbetona rūpnīcu lokālās laboratorijas. Pēdējos gados uzsāktais dzelzsbetona produkcijas eksports uz ārvalstīm, </w:t>
      </w:r>
      <w:r w:rsidRPr="00CF29A9">
        <w:rPr>
          <w:rFonts w:cstheme="minorHAnsi"/>
          <w:color w:val="000000" w:themeColor="text1"/>
        </w:rPr>
        <w:lastRenderedPageBreak/>
        <w:t>galvenokārt Skandināviju,  turpina attīstību un šobrīd sasniedz vairāk nekā 70% no kopējās saražotās produkcijas.</w:t>
      </w:r>
    </w:p>
    <w:p w14:paraId="23D4E834" w14:textId="77777777" w:rsidR="00940B4A" w:rsidRPr="00CF29A9" w:rsidRDefault="00940B4A" w:rsidP="007B4D81">
      <w:pPr>
        <w:spacing w:after="120"/>
      </w:pPr>
    </w:p>
    <w:p w14:paraId="39DCD893" w14:textId="77777777" w:rsidR="00C940B9" w:rsidRPr="00CF29A9" w:rsidRDefault="00C940B9" w:rsidP="001B5B8C">
      <w:pPr>
        <w:pStyle w:val="Heading3"/>
        <w:rPr>
          <w:rFonts w:ascii="Calibri" w:hAnsi="Calibri"/>
        </w:rPr>
      </w:pPr>
      <w:bookmarkStart w:id="43" w:name="_Toc450850103"/>
      <w:bookmarkStart w:id="44" w:name="_Toc530602569"/>
      <w:bookmarkStart w:id="45" w:name="_Toc118822151"/>
      <w:r w:rsidRPr="00CF29A9">
        <w:rPr>
          <w:rFonts w:ascii="Calibri" w:hAnsi="Calibri"/>
        </w:rPr>
        <w:t>Biotehnoloģija</w:t>
      </w:r>
      <w:bookmarkEnd w:id="43"/>
      <w:bookmarkEnd w:id="44"/>
      <w:bookmarkEnd w:id="45"/>
    </w:p>
    <w:p w14:paraId="686D5664" w14:textId="77777777" w:rsidR="00615C09" w:rsidRPr="00BD1CC6" w:rsidRDefault="0014795A" w:rsidP="00BD1CC6">
      <w:pPr>
        <w:pStyle w:val="ListParagraph"/>
        <w:numPr>
          <w:ilvl w:val="0"/>
          <w:numId w:val="51"/>
        </w:numPr>
        <w:rPr>
          <w:rFonts w:ascii="Calibri" w:hAnsi="Calibri"/>
        </w:rPr>
      </w:pPr>
      <w:r w:rsidRPr="00BD1CC6">
        <w:rPr>
          <w:rFonts w:ascii="Calibri" w:hAnsi="Calibri"/>
        </w:rPr>
        <w:t>VMKC</w:t>
      </w:r>
      <w:r w:rsidR="009633BE" w:rsidRPr="00BD1CC6">
        <w:rPr>
          <w:rFonts w:ascii="Calibri" w:hAnsi="Calibri"/>
        </w:rPr>
        <w:t xml:space="preserve"> komersanti pārstāv </w:t>
      </w:r>
      <w:r w:rsidR="009367E5" w:rsidRPr="00BD1CC6">
        <w:rPr>
          <w:rFonts w:ascii="Calibri" w:hAnsi="Calibri"/>
        </w:rPr>
        <w:t xml:space="preserve">trīs </w:t>
      </w:r>
      <w:r w:rsidR="00615C09" w:rsidRPr="00BD1CC6">
        <w:rPr>
          <w:rFonts w:ascii="Calibri" w:hAnsi="Calibri"/>
        </w:rPr>
        <w:t>biotehnoloģijas grupas, bet visplašāk – biotehnoloģiju iekārtas un vides biotehnoloģij</w:t>
      </w:r>
      <w:r w:rsidR="009367E5" w:rsidRPr="00BD1CC6">
        <w:rPr>
          <w:rFonts w:ascii="Calibri" w:hAnsi="Calibri"/>
        </w:rPr>
        <w:t>u</w:t>
      </w:r>
      <w:r w:rsidR="00945AD4" w:rsidRPr="00BD1CC6">
        <w:rPr>
          <w:rFonts w:ascii="Calibri" w:hAnsi="Calibri"/>
        </w:rPr>
        <w:t xml:space="preserve"> (t.sk. tiešā saskar</w:t>
      </w:r>
      <w:r w:rsidR="00FA481E" w:rsidRPr="00BD1CC6">
        <w:rPr>
          <w:rFonts w:ascii="Calibri" w:hAnsi="Calibri"/>
        </w:rPr>
        <w:t>ē</w:t>
      </w:r>
      <w:r w:rsidR="00945AD4" w:rsidRPr="00BD1CC6">
        <w:rPr>
          <w:rFonts w:ascii="Calibri" w:hAnsi="Calibri"/>
        </w:rPr>
        <w:t xml:space="preserve"> ar veselības aprūpes sektoru)</w:t>
      </w:r>
      <w:r w:rsidR="00615C09" w:rsidRPr="00BD1CC6">
        <w:rPr>
          <w:rFonts w:ascii="Calibri" w:hAnsi="Calibri"/>
        </w:rPr>
        <w:t>.</w:t>
      </w:r>
    </w:p>
    <w:p w14:paraId="4598361C" w14:textId="77777777" w:rsidR="00615C09" w:rsidRPr="00CF29A9" w:rsidRDefault="00615C09" w:rsidP="006A5824">
      <w:pPr>
        <w:pStyle w:val="Nosaukumi"/>
        <w:rPr>
          <w:rFonts w:ascii="Calibri" w:hAnsi="Calibri"/>
        </w:rPr>
      </w:pPr>
      <w:r w:rsidRPr="00CF29A9">
        <w:rPr>
          <w:rFonts w:ascii="Calibri" w:hAnsi="Calibri"/>
        </w:rPr>
        <w:t xml:space="preserve">SIA </w:t>
      </w:r>
      <w:proofErr w:type="spellStart"/>
      <w:r w:rsidRPr="00CF29A9">
        <w:rPr>
          <w:rFonts w:ascii="Calibri" w:hAnsi="Calibri"/>
        </w:rPr>
        <w:t>Biosan</w:t>
      </w:r>
      <w:proofErr w:type="spellEnd"/>
    </w:p>
    <w:p w14:paraId="7B60ACB4" w14:textId="77777777" w:rsidR="00684822" w:rsidRPr="00CF29A9" w:rsidRDefault="00660635" w:rsidP="001B5B8C">
      <w:pPr>
        <w:rPr>
          <w:rFonts w:ascii="Calibri" w:hAnsi="Calibri"/>
        </w:rPr>
      </w:pPr>
      <w:r w:rsidRPr="00CF29A9">
        <w:rPr>
          <w:rFonts w:ascii="Calibri" w:hAnsi="Calibri"/>
        </w:rPr>
        <w:t>Viens no lielākajiem u</w:t>
      </w:r>
      <w:r w:rsidR="00684822" w:rsidRPr="00CF29A9">
        <w:rPr>
          <w:rFonts w:ascii="Calibri" w:hAnsi="Calibri"/>
        </w:rPr>
        <w:t>zņ</w:t>
      </w:r>
      <w:r w:rsidRPr="00CF29A9">
        <w:rPr>
          <w:rFonts w:ascii="Calibri" w:hAnsi="Calibri"/>
        </w:rPr>
        <w:t>ēmumiem biotehnoloģijas iekārtu ražošanā, kas atbilst p</w:t>
      </w:r>
      <w:r w:rsidR="00FD3A03" w:rsidRPr="00CF29A9">
        <w:rPr>
          <w:rFonts w:ascii="Calibri" w:hAnsi="Calibri"/>
        </w:rPr>
        <w:t>e</w:t>
      </w:r>
      <w:r w:rsidRPr="00CF29A9">
        <w:rPr>
          <w:rFonts w:ascii="Calibri" w:hAnsi="Calibri"/>
        </w:rPr>
        <w:t xml:space="preserve">lēkās biotehnoloģijas jomai. Uzņēmuma apgrozījums veido gandrīz 70% no visas nozares. </w:t>
      </w:r>
      <w:r w:rsidR="00B14307">
        <w:rPr>
          <w:rFonts w:ascii="Calibri" w:hAnsi="Calibri"/>
        </w:rPr>
        <w:t xml:space="preserve">SIA </w:t>
      </w:r>
      <w:proofErr w:type="spellStart"/>
      <w:r w:rsidRPr="00CF29A9">
        <w:rPr>
          <w:rFonts w:ascii="Calibri" w:hAnsi="Calibri"/>
        </w:rPr>
        <w:t>Biosan</w:t>
      </w:r>
      <w:proofErr w:type="spellEnd"/>
      <w:r w:rsidR="00684822" w:rsidRPr="00CF29A9">
        <w:rPr>
          <w:rFonts w:ascii="Calibri" w:hAnsi="Calibri"/>
        </w:rPr>
        <w:t xml:space="preserve"> nodarbojas ar laboratorijas aprīkojuma ražošanu. Tā galvenie produkti ir paraugu sagatavošanas aprīkojums – kratītāji, termostati, centrifūgas u.c. kā arī laboratorijas aprīkojums infekciju un ģenētisko slimību </w:t>
      </w:r>
      <w:r w:rsidR="00FD3A03" w:rsidRPr="00CF29A9">
        <w:rPr>
          <w:rFonts w:ascii="Calibri" w:hAnsi="Calibri"/>
        </w:rPr>
        <w:t>noteikšanai</w:t>
      </w:r>
      <w:r w:rsidR="00684822" w:rsidRPr="00CF29A9">
        <w:rPr>
          <w:rFonts w:ascii="Calibri" w:hAnsi="Calibri"/>
        </w:rPr>
        <w:t xml:space="preserve"> genomikas, </w:t>
      </w:r>
      <w:proofErr w:type="spellStart"/>
      <w:r w:rsidR="00684822" w:rsidRPr="00CF29A9">
        <w:rPr>
          <w:rFonts w:ascii="Calibri" w:hAnsi="Calibri"/>
        </w:rPr>
        <w:t>cellomikas</w:t>
      </w:r>
      <w:proofErr w:type="spellEnd"/>
      <w:r w:rsidR="00684822" w:rsidRPr="00CF29A9">
        <w:rPr>
          <w:rFonts w:ascii="Calibri" w:hAnsi="Calibri"/>
        </w:rPr>
        <w:t xml:space="preserve"> un </w:t>
      </w:r>
      <w:proofErr w:type="spellStart"/>
      <w:r w:rsidR="00684822" w:rsidRPr="00CF29A9">
        <w:rPr>
          <w:rFonts w:ascii="Calibri" w:hAnsi="Calibri"/>
        </w:rPr>
        <w:t>proteomikas</w:t>
      </w:r>
      <w:proofErr w:type="spellEnd"/>
      <w:r w:rsidR="00684822" w:rsidRPr="00CF29A9">
        <w:rPr>
          <w:rFonts w:ascii="Calibri" w:hAnsi="Calibri"/>
        </w:rPr>
        <w:t xml:space="preserve"> līmenī. </w:t>
      </w:r>
      <w:r w:rsidR="00945AD4" w:rsidRPr="00CF29A9">
        <w:rPr>
          <w:rFonts w:ascii="Calibri" w:hAnsi="Calibri"/>
        </w:rPr>
        <w:t xml:space="preserve"> </w:t>
      </w:r>
      <w:r w:rsidR="00945AD4" w:rsidRPr="00CF29A9">
        <w:rPr>
          <w:rFonts w:ascii="Calibri" w:hAnsi="Calibri"/>
          <w:color w:val="000000" w:themeColor="text1"/>
        </w:rPr>
        <w:t>Ir pieredze projektu īstenošanā KC ietvaros</w:t>
      </w:r>
      <w:r w:rsidR="00B14307">
        <w:rPr>
          <w:rFonts w:ascii="Calibri" w:hAnsi="Calibri"/>
          <w:color w:val="000000" w:themeColor="text1"/>
        </w:rPr>
        <w:t>.</w:t>
      </w:r>
    </w:p>
    <w:p w14:paraId="46CE821B" w14:textId="3B3F7007" w:rsidR="00615C09" w:rsidRPr="00CF29A9" w:rsidRDefault="00E80C7B" w:rsidP="006A5824">
      <w:pPr>
        <w:pStyle w:val="Nosaukumi"/>
        <w:rPr>
          <w:rFonts w:ascii="Calibri" w:hAnsi="Calibri"/>
        </w:rPr>
      </w:pPr>
      <w:r>
        <w:rPr>
          <w:rFonts w:ascii="Calibri" w:hAnsi="Calibri"/>
        </w:rPr>
        <w:t>AS</w:t>
      </w:r>
      <w:r w:rsidR="00615C09" w:rsidRPr="00CF29A9">
        <w:rPr>
          <w:rFonts w:ascii="Calibri" w:hAnsi="Calibri"/>
        </w:rPr>
        <w:t xml:space="preserve"> Biotehniskais </w:t>
      </w:r>
      <w:r w:rsidR="005828BD" w:rsidRPr="00CF29A9">
        <w:rPr>
          <w:rFonts w:ascii="Calibri" w:hAnsi="Calibri"/>
        </w:rPr>
        <w:t>c</w:t>
      </w:r>
      <w:r w:rsidR="00615C09" w:rsidRPr="00CF29A9">
        <w:rPr>
          <w:rFonts w:ascii="Calibri" w:hAnsi="Calibri"/>
        </w:rPr>
        <w:t>entrs</w:t>
      </w:r>
    </w:p>
    <w:p w14:paraId="7B622471" w14:textId="77777777" w:rsidR="00684822" w:rsidRPr="00CF29A9" w:rsidRDefault="00684822" w:rsidP="001B5B8C">
      <w:pPr>
        <w:rPr>
          <w:rFonts w:ascii="Calibri" w:hAnsi="Calibri"/>
        </w:rPr>
      </w:pPr>
      <w:r w:rsidRPr="00CF29A9">
        <w:rPr>
          <w:rFonts w:ascii="Calibri" w:hAnsi="Calibri"/>
        </w:rPr>
        <w:t>Uzņ</w:t>
      </w:r>
      <w:r w:rsidR="00660635" w:rsidRPr="00CF29A9">
        <w:rPr>
          <w:rFonts w:ascii="Calibri" w:hAnsi="Calibri"/>
        </w:rPr>
        <w:t>ēmums nodarbojas ar b</w:t>
      </w:r>
      <w:r w:rsidRPr="00CF29A9">
        <w:rPr>
          <w:rFonts w:ascii="Calibri" w:hAnsi="Calibri"/>
        </w:rPr>
        <w:t>ioreaktoru un automātiskās vadības sistēmu izstrādāšan</w:t>
      </w:r>
      <w:r w:rsidR="00660635" w:rsidRPr="00CF29A9">
        <w:rPr>
          <w:rFonts w:ascii="Calibri" w:hAnsi="Calibri"/>
        </w:rPr>
        <w:t>u</w:t>
      </w:r>
      <w:r w:rsidRPr="00CF29A9">
        <w:rPr>
          <w:rFonts w:ascii="Calibri" w:hAnsi="Calibri"/>
        </w:rPr>
        <w:t xml:space="preserve"> un ražošan</w:t>
      </w:r>
      <w:r w:rsidR="00660635" w:rsidRPr="00CF29A9">
        <w:rPr>
          <w:rFonts w:ascii="Calibri" w:hAnsi="Calibri"/>
        </w:rPr>
        <w:t>u</w:t>
      </w:r>
      <w:r w:rsidRPr="00CF29A9">
        <w:rPr>
          <w:rFonts w:ascii="Calibri" w:hAnsi="Calibri"/>
        </w:rPr>
        <w:t>.</w:t>
      </w:r>
      <w:r w:rsidR="00660635" w:rsidRPr="00CF29A9">
        <w:rPr>
          <w:rFonts w:ascii="Calibri" w:hAnsi="Calibri"/>
        </w:rPr>
        <w:t xml:space="preserve"> Tas ir lielākais ražotājs un speciālists šajā jomā. Uzņēmuma produkti un risin</w:t>
      </w:r>
      <w:r w:rsidR="004663BD" w:rsidRPr="00CF29A9">
        <w:rPr>
          <w:rFonts w:ascii="Calibri" w:hAnsi="Calibri"/>
        </w:rPr>
        <w:t>ājumi tiek veiksmīgi</w:t>
      </w:r>
      <w:proofErr w:type="gramStart"/>
      <w:r w:rsidR="004663BD" w:rsidRPr="00CF29A9">
        <w:rPr>
          <w:rFonts w:ascii="Calibri" w:hAnsi="Calibri"/>
        </w:rPr>
        <w:t xml:space="preserve"> pielietoti</w:t>
      </w:r>
      <w:r w:rsidR="00660635" w:rsidRPr="00CF29A9">
        <w:rPr>
          <w:rFonts w:ascii="Calibri" w:hAnsi="Calibri"/>
        </w:rPr>
        <w:t xml:space="preserve"> vairāk</w:t>
      </w:r>
      <w:r w:rsidR="004B5577" w:rsidRPr="00CF29A9">
        <w:rPr>
          <w:rFonts w:ascii="Calibri" w:hAnsi="Calibri"/>
        </w:rPr>
        <w:t>ā</w:t>
      </w:r>
      <w:r w:rsidR="00660635" w:rsidRPr="00CF29A9">
        <w:rPr>
          <w:rFonts w:ascii="Calibri" w:hAnsi="Calibri"/>
        </w:rPr>
        <w:t>s tautsaimniecības nozarēs, proti</w:t>
      </w:r>
      <w:proofErr w:type="gramEnd"/>
      <w:r w:rsidR="00660635" w:rsidRPr="00CF29A9">
        <w:rPr>
          <w:rFonts w:ascii="Calibri" w:hAnsi="Calibri"/>
        </w:rPr>
        <w:t xml:space="preserve">, būvniecībā, ķīmijas nozarē un farmācijā, pārtikas rūpniecībā, kokapstrādē, ūdens attīrīšanā, siltumapgādē, enerģētikā un citur. </w:t>
      </w:r>
      <w:r w:rsidR="00945AD4" w:rsidRPr="00CF29A9">
        <w:rPr>
          <w:rFonts w:ascii="Calibri" w:hAnsi="Calibri"/>
          <w:color w:val="000000" w:themeColor="text1"/>
        </w:rPr>
        <w:t>Ir pieredze projektu īstenošanā KC ietvaros</w:t>
      </w:r>
      <w:r w:rsidR="00D667AB" w:rsidRPr="00CF29A9">
        <w:rPr>
          <w:rFonts w:ascii="Calibri" w:hAnsi="Calibri"/>
          <w:color w:val="000000" w:themeColor="text1"/>
        </w:rPr>
        <w:t xml:space="preserve"> un starpnozaru sadarbībā. </w:t>
      </w:r>
    </w:p>
    <w:p w14:paraId="7F1CECB2" w14:textId="77777777" w:rsidR="00507FE8" w:rsidRPr="00CF29A9" w:rsidRDefault="00507FE8" w:rsidP="006A5824">
      <w:pPr>
        <w:pStyle w:val="Nosaukumi"/>
        <w:rPr>
          <w:rFonts w:ascii="Calibri" w:hAnsi="Calibri"/>
        </w:rPr>
      </w:pPr>
      <w:r w:rsidRPr="00CF29A9">
        <w:rPr>
          <w:rFonts w:ascii="Calibri" w:hAnsi="Calibri"/>
        </w:rPr>
        <w:t xml:space="preserve">SIA </w:t>
      </w:r>
      <w:proofErr w:type="spellStart"/>
      <w:r w:rsidRPr="00CF29A9">
        <w:rPr>
          <w:rFonts w:ascii="Calibri" w:hAnsi="Calibri"/>
        </w:rPr>
        <w:t>Chrom</w:t>
      </w:r>
      <w:r w:rsidR="00B14307">
        <w:rPr>
          <w:rFonts w:ascii="Calibri" w:hAnsi="Calibri"/>
        </w:rPr>
        <w:t>S</w:t>
      </w:r>
      <w:r w:rsidRPr="00CF29A9">
        <w:rPr>
          <w:rFonts w:ascii="Calibri" w:hAnsi="Calibri"/>
        </w:rPr>
        <w:t>word</w:t>
      </w:r>
      <w:proofErr w:type="spellEnd"/>
    </w:p>
    <w:p w14:paraId="13B16D5D" w14:textId="77777777" w:rsidR="00660635" w:rsidRPr="00CF29A9" w:rsidRDefault="00660635" w:rsidP="001B5B8C">
      <w:pPr>
        <w:rPr>
          <w:rFonts w:ascii="Calibri" w:hAnsi="Calibri"/>
        </w:rPr>
      </w:pPr>
      <w:r w:rsidRPr="00CF29A9">
        <w:rPr>
          <w:rFonts w:ascii="Calibri" w:hAnsi="Calibri"/>
        </w:rPr>
        <w:t>Uzņēmums izstrādā inovatīvu programmatūru šķidruma hromatogrāfijas metožu attīstībai. Tā ir efektīva tehnoloģija vielu atdalīšanai, identificēšanai un aprēķināšanai, ko bieži izmanto biotehnoloģijā. Šādas tehnoloģijas izmanto lielākās farmācijas ražotnes visā pasaulē, kurām uzņēmums eksportē savu produkciju.</w:t>
      </w:r>
      <w:r w:rsidR="00945AD4" w:rsidRPr="00CF29A9">
        <w:rPr>
          <w:rFonts w:ascii="Calibri" w:hAnsi="Calibri"/>
        </w:rPr>
        <w:t xml:space="preserve"> </w:t>
      </w:r>
      <w:r w:rsidR="00945AD4" w:rsidRPr="00CF29A9">
        <w:rPr>
          <w:rFonts w:ascii="Calibri" w:hAnsi="Calibri"/>
          <w:color w:val="000000" w:themeColor="text1"/>
        </w:rPr>
        <w:t>Ir pieredze projektu īstenošanā KC ietvaros.</w:t>
      </w:r>
    </w:p>
    <w:p w14:paraId="18BD56A3" w14:textId="77777777" w:rsidR="000A612A" w:rsidRPr="00CF29A9" w:rsidRDefault="000A612A" w:rsidP="000A612A">
      <w:pPr>
        <w:pStyle w:val="Nosaukumi"/>
        <w:rPr>
          <w:rFonts w:ascii="Calibri" w:hAnsi="Calibri"/>
        </w:rPr>
      </w:pPr>
      <w:r w:rsidRPr="00CF29A9">
        <w:rPr>
          <w:rFonts w:ascii="Calibri" w:hAnsi="Calibri"/>
        </w:rPr>
        <w:t xml:space="preserve">SIA </w:t>
      </w:r>
      <w:proofErr w:type="spellStart"/>
      <w:r w:rsidRPr="00CF29A9">
        <w:rPr>
          <w:rFonts w:ascii="Calibri" w:hAnsi="Calibri"/>
        </w:rPr>
        <w:t>Biolat</w:t>
      </w:r>
      <w:proofErr w:type="spellEnd"/>
    </w:p>
    <w:p w14:paraId="32B17A7D" w14:textId="77777777" w:rsidR="000A612A" w:rsidRPr="00CF29A9" w:rsidRDefault="00DA7558" w:rsidP="001B5B8C">
      <w:pPr>
        <w:rPr>
          <w:rFonts w:ascii="Calibri" w:hAnsi="Calibri"/>
          <w:color w:val="000000" w:themeColor="text1"/>
        </w:rPr>
      </w:pPr>
      <w:r w:rsidRPr="00CF29A9">
        <w:rPr>
          <w:rFonts w:ascii="Calibri" w:hAnsi="Calibri"/>
          <w:color w:val="000000"/>
          <w:shd w:val="clear" w:color="auto" w:fill="FFFFFF"/>
        </w:rPr>
        <w:t>Uzņēmums izmanto</w:t>
      </w:r>
      <w:r w:rsidR="004338F2" w:rsidRPr="00CF29A9">
        <w:rPr>
          <w:rFonts w:ascii="Calibri" w:hAnsi="Calibri"/>
          <w:color w:val="000000"/>
          <w:shd w:val="clear" w:color="auto" w:fill="FFFFFF"/>
        </w:rPr>
        <w:t xml:space="preserve"> pētījumu rezultātus, k</w:t>
      </w:r>
      <w:r w:rsidR="00FD3A03" w:rsidRPr="00CF29A9">
        <w:rPr>
          <w:rFonts w:ascii="Calibri" w:hAnsi="Calibri"/>
          <w:color w:val="000000"/>
          <w:shd w:val="clear" w:color="auto" w:fill="FFFFFF"/>
        </w:rPr>
        <w:t>as iegūti ilgākā laika posmā i</w:t>
      </w:r>
      <w:r w:rsidR="004338F2" w:rsidRPr="00CF29A9">
        <w:rPr>
          <w:rFonts w:ascii="Calibri" w:hAnsi="Calibri"/>
          <w:color w:val="000000"/>
          <w:shd w:val="clear" w:color="auto" w:fill="FFFFFF"/>
        </w:rPr>
        <w:t>zmantojot koku biomasu, un</w:t>
      </w:r>
      <w:proofErr w:type="gramStart"/>
      <w:r w:rsidR="004338F2" w:rsidRPr="00CF29A9">
        <w:rPr>
          <w:rFonts w:ascii="Calibri" w:hAnsi="Calibri"/>
          <w:color w:val="000000"/>
          <w:shd w:val="clear" w:color="auto" w:fill="FFFFFF"/>
        </w:rPr>
        <w:t xml:space="preserve">  </w:t>
      </w:r>
      <w:proofErr w:type="gramEnd"/>
      <w:r w:rsidR="004338F2" w:rsidRPr="00CF29A9">
        <w:rPr>
          <w:rFonts w:ascii="Calibri" w:hAnsi="Calibri"/>
          <w:color w:val="000000"/>
          <w:shd w:val="clear" w:color="auto" w:fill="FFFFFF"/>
        </w:rPr>
        <w:t>šodien gūst</w:t>
      </w:r>
      <w:r w:rsidRPr="00CF29A9">
        <w:rPr>
          <w:rFonts w:ascii="Calibri" w:hAnsi="Calibri"/>
          <w:color w:val="000000"/>
          <w:shd w:val="clear" w:color="auto" w:fill="FFFFFF"/>
        </w:rPr>
        <w:t xml:space="preserve"> peļņu ražojot augstvērtīgus, videi un cilvēkiem nekaitīgus, bioloģiski aktīvus produktus no ekoloģiski tīrām meža izejvielām, galvenokārt koku zaļās masas</w:t>
      </w:r>
      <w:r w:rsidR="00345A46" w:rsidRPr="00CF29A9">
        <w:rPr>
          <w:rFonts w:ascii="Calibri" w:hAnsi="Calibri"/>
          <w:color w:val="000000"/>
          <w:shd w:val="clear" w:color="auto" w:fill="FFFFFF"/>
        </w:rPr>
        <w:t xml:space="preserve"> - </w:t>
      </w:r>
      <w:r w:rsidRPr="00CF29A9">
        <w:rPr>
          <w:rFonts w:ascii="Calibri" w:hAnsi="Calibri"/>
          <w:color w:val="000000"/>
          <w:shd w:val="clear" w:color="auto" w:fill="FFFFFF"/>
        </w:rPr>
        <w:t xml:space="preserve">egles un priedes skujām. Produkta grozs ietver lopbarības piedevas, augu aizsardzības </w:t>
      </w:r>
      <w:r w:rsidR="00FD3A03" w:rsidRPr="00CF29A9">
        <w:rPr>
          <w:rFonts w:ascii="Calibri" w:hAnsi="Calibri"/>
          <w:color w:val="000000"/>
          <w:shd w:val="clear" w:color="auto" w:fill="FFFFFF"/>
        </w:rPr>
        <w:t xml:space="preserve">līdzekļus, izejvielas </w:t>
      </w:r>
      <w:r w:rsidR="00CF29A9" w:rsidRPr="00CF29A9">
        <w:rPr>
          <w:rFonts w:ascii="Calibri" w:hAnsi="Calibri"/>
          <w:color w:val="000000"/>
          <w:shd w:val="clear" w:color="auto" w:fill="FFFFFF"/>
        </w:rPr>
        <w:t>kosmētikas</w:t>
      </w:r>
      <w:r w:rsidRPr="00CF29A9">
        <w:rPr>
          <w:rFonts w:ascii="Calibri" w:hAnsi="Calibri"/>
          <w:color w:val="000000"/>
          <w:shd w:val="clear" w:color="auto" w:fill="FFFFFF"/>
        </w:rPr>
        <w:t xml:space="preserve"> un farmācijai, ēteriskās eļļas, ūdens ekstraktu, hlorofila karotīna pastu</w:t>
      </w:r>
      <w:r w:rsidR="00A23E76" w:rsidRPr="00CF29A9">
        <w:rPr>
          <w:rFonts w:ascii="Calibri" w:hAnsi="Calibri"/>
          <w:color w:val="000000"/>
          <w:shd w:val="clear" w:color="auto" w:fill="FFFFFF"/>
        </w:rPr>
        <w:t>, skuju ekstraktus un uztura bagātinātājus.</w:t>
      </w:r>
      <w:r w:rsidR="00945AD4" w:rsidRPr="00CF29A9">
        <w:rPr>
          <w:rFonts w:ascii="Calibri" w:hAnsi="Calibri"/>
          <w:color w:val="000000"/>
          <w:shd w:val="clear" w:color="auto" w:fill="FFFFFF"/>
        </w:rPr>
        <w:t xml:space="preserve"> </w:t>
      </w:r>
      <w:r w:rsidR="00945AD4" w:rsidRPr="00CF29A9">
        <w:rPr>
          <w:rFonts w:ascii="Calibri" w:hAnsi="Calibri"/>
          <w:color w:val="000000" w:themeColor="text1"/>
        </w:rPr>
        <w:t>Ir pieredze projektu īstenošanā KC ietvaros.</w:t>
      </w:r>
    </w:p>
    <w:p w14:paraId="5DB4EDFE" w14:textId="77777777" w:rsidR="007B4D81" w:rsidRPr="00CF29A9" w:rsidRDefault="007B4D81" w:rsidP="007B4D81">
      <w:pPr>
        <w:pStyle w:val="Nosaukumi"/>
        <w:rPr>
          <w:rFonts w:ascii="Calibri" w:hAnsi="Calibri"/>
        </w:rPr>
      </w:pPr>
      <w:r w:rsidRPr="00CF29A9">
        <w:rPr>
          <w:rFonts w:ascii="Calibri" w:hAnsi="Calibri"/>
        </w:rPr>
        <w:t>AS Sistēmu inovācijas</w:t>
      </w:r>
    </w:p>
    <w:p w14:paraId="011B0849" w14:textId="0BB9926A" w:rsidR="007B4D81" w:rsidRPr="00CF29A9" w:rsidRDefault="007B4D81" w:rsidP="001B5B8C">
      <w:pPr>
        <w:rPr>
          <w:rFonts w:ascii="Calibri" w:hAnsi="Calibri"/>
          <w:color w:val="000000" w:themeColor="text1"/>
        </w:rPr>
      </w:pPr>
      <w:r w:rsidRPr="00CF29A9">
        <w:rPr>
          <w:rFonts w:ascii="Calibri" w:hAnsi="Calibri"/>
          <w:color w:val="000000"/>
          <w:shd w:val="clear" w:color="auto" w:fill="FFFFFF"/>
        </w:rPr>
        <w:t>Uzņēmums nodarbojas ar pēt</w:t>
      </w:r>
      <w:r w:rsidR="00CF29A9" w:rsidRPr="00CF29A9">
        <w:rPr>
          <w:rFonts w:ascii="Calibri" w:hAnsi="Calibri"/>
          <w:color w:val="000000"/>
          <w:shd w:val="clear" w:color="auto" w:fill="FFFFFF"/>
        </w:rPr>
        <w:t>ī</w:t>
      </w:r>
      <w:r w:rsidRPr="00CF29A9">
        <w:rPr>
          <w:rFonts w:ascii="Calibri" w:hAnsi="Calibri"/>
          <w:color w:val="000000"/>
          <w:shd w:val="clear" w:color="auto" w:fill="FFFFFF"/>
        </w:rPr>
        <w:t xml:space="preserve">jumu un eksperimentālo izstrāžu veikšanu </w:t>
      </w:r>
      <w:r w:rsidR="00CF29A9" w:rsidRPr="00CF29A9">
        <w:rPr>
          <w:rFonts w:ascii="Calibri" w:hAnsi="Calibri"/>
          <w:color w:val="000000"/>
          <w:shd w:val="clear" w:color="auto" w:fill="FFFFFF"/>
        </w:rPr>
        <w:t>dabzinātnēs</w:t>
      </w:r>
      <w:r w:rsidRPr="00CF29A9">
        <w:rPr>
          <w:rFonts w:ascii="Calibri" w:hAnsi="Calibri"/>
          <w:color w:val="000000"/>
          <w:shd w:val="clear" w:color="auto" w:fill="FFFFFF"/>
        </w:rPr>
        <w:t xml:space="preserve"> un inženierzinātnēs, orientējoties arī uz inovatīviem biotehnoloģiju risinājumiem kā bioreaktori šūnu pavairošanai. </w:t>
      </w:r>
    </w:p>
    <w:p w14:paraId="0519984A" w14:textId="77777777" w:rsidR="00552B54" w:rsidRPr="00CF29A9" w:rsidRDefault="00552B54" w:rsidP="00552B54">
      <w:pPr>
        <w:pStyle w:val="Nosaukumi"/>
        <w:rPr>
          <w:rFonts w:ascii="Calibri" w:hAnsi="Calibri"/>
        </w:rPr>
      </w:pPr>
      <w:r w:rsidRPr="00CF29A9">
        <w:rPr>
          <w:rFonts w:ascii="Calibri" w:hAnsi="Calibri"/>
        </w:rPr>
        <w:lastRenderedPageBreak/>
        <w:t xml:space="preserve">SIA </w:t>
      </w:r>
      <w:proofErr w:type="spellStart"/>
      <w:r w:rsidRPr="00CF29A9">
        <w:rPr>
          <w:rFonts w:ascii="Calibri" w:hAnsi="Calibri"/>
        </w:rPr>
        <w:t>Alternative</w:t>
      </w:r>
      <w:proofErr w:type="spellEnd"/>
      <w:r w:rsidRPr="00CF29A9">
        <w:rPr>
          <w:rFonts w:ascii="Calibri" w:hAnsi="Calibri"/>
        </w:rPr>
        <w:t xml:space="preserve"> </w:t>
      </w:r>
      <w:proofErr w:type="spellStart"/>
      <w:r w:rsidR="007B4D81" w:rsidRPr="00CF29A9">
        <w:rPr>
          <w:rFonts w:ascii="Calibri" w:hAnsi="Calibri"/>
        </w:rPr>
        <w:t>P</w:t>
      </w:r>
      <w:r w:rsidRPr="00CF29A9">
        <w:rPr>
          <w:rFonts w:ascii="Calibri" w:hAnsi="Calibri"/>
        </w:rPr>
        <w:t>lants</w:t>
      </w:r>
      <w:proofErr w:type="spellEnd"/>
      <w:r w:rsidRPr="00CF29A9">
        <w:rPr>
          <w:rFonts w:ascii="Calibri" w:hAnsi="Calibri"/>
        </w:rPr>
        <w:t xml:space="preserve"> </w:t>
      </w:r>
    </w:p>
    <w:p w14:paraId="41F3F21A" w14:textId="6932A620" w:rsidR="00552B54" w:rsidRPr="00CF29A9" w:rsidRDefault="00552B54" w:rsidP="00552B54">
      <w:pPr>
        <w:rPr>
          <w:rFonts w:ascii="Calibri" w:hAnsi="Calibri"/>
          <w:color w:val="000000"/>
          <w:shd w:val="clear" w:color="auto" w:fill="FFFFFF"/>
        </w:rPr>
      </w:pPr>
      <w:r w:rsidRPr="00CF29A9">
        <w:rPr>
          <w:rFonts w:ascii="Calibri" w:hAnsi="Calibri"/>
          <w:color w:val="000000"/>
          <w:shd w:val="clear" w:color="auto" w:fill="FFFFFF"/>
        </w:rPr>
        <w:t>Jaunuzņēmums, kas ražo dabīgas aktīvās sastāvdaļas kosmētikai. Uzņēmums jau ir izstrādājis divus produktus no aizsargājamajiem piejūras augiem</w:t>
      </w:r>
      <w:r w:rsidR="00FA481E" w:rsidRPr="00CF29A9">
        <w:rPr>
          <w:rFonts w:ascii="Calibri" w:hAnsi="Calibri"/>
          <w:color w:val="000000"/>
          <w:shd w:val="clear" w:color="auto" w:fill="FFFFFF"/>
        </w:rPr>
        <w:t>, kas pašlaik ir patentēšanas procesā</w:t>
      </w:r>
      <w:r w:rsidRPr="00CF29A9">
        <w:rPr>
          <w:rFonts w:ascii="Calibri" w:hAnsi="Calibri"/>
          <w:color w:val="000000"/>
          <w:shd w:val="clear" w:color="auto" w:fill="FFFFFF"/>
        </w:rPr>
        <w:t xml:space="preserve">. Kā potenciālos sadarbības partnerus uzņēmums redz gan Latvijas, gan ārvalstu kosmētikas ražotājus. </w:t>
      </w:r>
    </w:p>
    <w:p w14:paraId="469B9CA7" w14:textId="77777777" w:rsidR="003C0EFD" w:rsidRPr="00CF29A9" w:rsidRDefault="00B14307" w:rsidP="003C0EFD">
      <w:pPr>
        <w:pStyle w:val="Nosaukumi"/>
        <w:rPr>
          <w:rFonts w:ascii="Calibri" w:hAnsi="Calibri"/>
        </w:rPr>
      </w:pPr>
      <w:r>
        <w:rPr>
          <w:rFonts w:ascii="Calibri" w:hAnsi="Calibri"/>
        </w:rPr>
        <w:t>AS</w:t>
      </w:r>
      <w:r w:rsidR="003C0EFD" w:rsidRPr="00CF29A9">
        <w:rPr>
          <w:rFonts w:ascii="Calibri" w:hAnsi="Calibri"/>
        </w:rPr>
        <w:t xml:space="preserve"> Madara </w:t>
      </w:r>
      <w:proofErr w:type="spellStart"/>
      <w:r w:rsidR="003C0EFD" w:rsidRPr="00CF29A9">
        <w:rPr>
          <w:rFonts w:ascii="Calibri" w:hAnsi="Calibri"/>
        </w:rPr>
        <w:t>Cosmetics</w:t>
      </w:r>
      <w:proofErr w:type="spellEnd"/>
      <w:r w:rsidR="003C0EFD" w:rsidRPr="00CF29A9">
        <w:rPr>
          <w:rFonts w:ascii="Calibri" w:hAnsi="Calibri"/>
        </w:rPr>
        <w:t xml:space="preserve"> </w:t>
      </w:r>
    </w:p>
    <w:p w14:paraId="5AD59F03" w14:textId="6A4320C4" w:rsidR="003C0EFD" w:rsidRPr="00CF29A9" w:rsidRDefault="003C0EFD" w:rsidP="00552B54">
      <w:r w:rsidRPr="00CF29A9">
        <w:t xml:space="preserve">Viens no lielākajiem kosmētikas ražotājiem Latvijā. Uzņēmuma apgrozījums un rentabilitāte turpina augt. </w:t>
      </w:r>
      <w:r w:rsidR="00B14307">
        <w:t xml:space="preserve">AS </w:t>
      </w:r>
      <w:r w:rsidRPr="00CF29A9">
        <w:t xml:space="preserve">Madara </w:t>
      </w:r>
      <w:proofErr w:type="spellStart"/>
      <w:r w:rsidRPr="00CF29A9">
        <w:t>Cosmetics</w:t>
      </w:r>
      <w:proofErr w:type="spellEnd"/>
      <w:r w:rsidRPr="00CF29A9">
        <w:t xml:space="preserve"> specializējas ekoloģisko ādas kopšanas līdzekļu ražošanā, un to produkti aizņem tā saukto </w:t>
      </w:r>
      <w:proofErr w:type="spellStart"/>
      <w:r w:rsidRPr="00CF29A9">
        <w:rPr>
          <w:rStyle w:val="Emphasis"/>
        </w:rPr>
        <w:t>masstige</w:t>
      </w:r>
      <w:proofErr w:type="spellEnd"/>
      <w:r w:rsidRPr="00CF29A9">
        <w:t xml:space="preserve"> nišu, </w:t>
      </w:r>
      <w:proofErr w:type="gramStart"/>
      <w:r w:rsidRPr="00CF29A9">
        <w:t>kas ir augstākās kvalitātes</w:t>
      </w:r>
      <w:proofErr w:type="gramEnd"/>
      <w:r w:rsidRPr="00CF29A9">
        <w:t xml:space="preserve"> produkti orientēti uz masveida tirgu. 65% no uzņēmuma produkcijas tiek eksportēts uz 25 citām valstīm, padarot šo zīmolu par vienu no Latvijas atpazīstamākajiem ārzemēs. Lielākie eksporta tirgi ir Skandināvija, Vācija, Nīderlande, Šveice un Japāna. Uzņēmumam ir pieredze projektu īstenošanā kompetences centra ietvaros. </w:t>
      </w:r>
    </w:p>
    <w:p w14:paraId="1AA41EFA" w14:textId="76230D31" w:rsidR="00FA481E" w:rsidRDefault="00FA481E" w:rsidP="00FA481E"/>
    <w:p w14:paraId="49F96994" w14:textId="77777777" w:rsidR="00595D18" w:rsidRPr="00C02069" w:rsidRDefault="00242EE5" w:rsidP="00C02069">
      <w:pPr>
        <w:pStyle w:val="Heading2"/>
        <w:rPr>
          <w:rFonts w:ascii="Calibri" w:hAnsi="Calibri"/>
        </w:rPr>
      </w:pPr>
      <w:bookmarkStart w:id="46" w:name="_Toc450850105"/>
      <w:bookmarkStart w:id="47" w:name="_Toc530602571"/>
      <w:bookmarkStart w:id="48" w:name="_Toc118822152"/>
      <w:bookmarkEnd w:id="36"/>
      <w:bookmarkEnd w:id="40"/>
      <w:r w:rsidRPr="00CF29A9">
        <w:rPr>
          <w:rFonts w:ascii="Calibri" w:hAnsi="Calibri"/>
        </w:rPr>
        <w:t>Jomas attīstības tendences pasaulē</w:t>
      </w:r>
      <w:bookmarkStart w:id="49" w:name="_Hlk530245918"/>
      <w:bookmarkStart w:id="50" w:name="_Hlk530247337"/>
      <w:bookmarkEnd w:id="46"/>
      <w:bookmarkEnd w:id="47"/>
      <w:bookmarkEnd w:id="48"/>
    </w:p>
    <w:p w14:paraId="005432AE" w14:textId="77777777" w:rsidR="001A371B" w:rsidRDefault="001A371B" w:rsidP="00C02069">
      <w:pPr>
        <w:pStyle w:val="Heading3"/>
        <w:rPr>
          <w:rFonts w:ascii="Calibri" w:eastAsia="Times New Roman" w:hAnsi="Calibri" w:cs="Times New Roman"/>
        </w:rPr>
      </w:pPr>
      <w:bookmarkStart w:id="51" w:name="_Toc118822153"/>
      <w:r>
        <w:rPr>
          <w:rFonts w:ascii="Calibri" w:eastAsia="Times New Roman" w:hAnsi="Calibri" w:cs="Times New Roman"/>
        </w:rPr>
        <w:t>Viedie materiāl</w:t>
      </w:r>
      <w:r w:rsidR="00F60C94">
        <w:rPr>
          <w:rFonts w:ascii="Calibri" w:eastAsia="Times New Roman" w:hAnsi="Calibri" w:cs="Times New Roman"/>
        </w:rPr>
        <w:t>i</w:t>
      </w:r>
      <w:bookmarkEnd w:id="51"/>
    </w:p>
    <w:p w14:paraId="3928DD81" w14:textId="77777777" w:rsidR="00146F06" w:rsidRPr="00CF29A9" w:rsidRDefault="00146F06" w:rsidP="00146F06">
      <w:pPr>
        <w:rPr>
          <w:rFonts w:ascii="Calibri" w:eastAsia="Times New Roman" w:hAnsi="Calibri" w:cs="Times New Roman"/>
        </w:rPr>
      </w:pPr>
      <w:r w:rsidRPr="00CF29A9">
        <w:rPr>
          <w:rFonts w:ascii="Calibri" w:eastAsia="Times New Roman" w:hAnsi="Calibri" w:cs="Times New Roman"/>
        </w:rPr>
        <w:t xml:space="preserve">VMKC </w:t>
      </w:r>
      <w:r w:rsidR="00552B54" w:rsidRPr="00CF29A9">
        <w:rPr>
          <w:rFonts w:ascii="Calibri" w:eastAsia="Times New Roman" w:hAnsi="Calibri" w:cs="Times New Roman"/>
        </w:rPr>
        <w:t>kompetences centra un tā dalībnieku</w:t>
      </w:r>
      <w:r w:rsidRPr="00CF29A9">
        <w:rPr>
          <w:rFonts w:ascii="Calibri" w:eastAsia="Times New Roman" w:hAnsi="Calibri" w:cs="Times New Roman"/>
        </w:rPr>
        <w:t xml:space="preserve"> mērķis savā darbības sektorā ir sekmēt pētījumus</w:t>
      </w:r>
      <w:r w:rsidR="00552B54" w:rsidRPr="00CF29A9">
        <w:rPr>
          <w:rFonts w:ascii="Calibri" w:eastAsia="Times New Roman" w:hAnsi="Calibri" w:cs="Times New Roman"/>
        </w:rPr>
        <w:t>, kas ir saistīti</w:t>
      </w:r>
      <w:r w:rsidRPr="00CF29A9">
        <w:rPr>
          <w:rFonts w:ascii="Calibri" w:eastAsia="Times New Roman" w:hAnsi="Calibri" w:cs="Times New Roman"/>
        </w:rPr>
        <w:t xml:space="preserve"> ar viedajiem materiāliem un biotehnoloģij</w:t>
      </w:r>
      <w:r w:rsidR="00552B54" w:rsidRPr="00CF29A9">
        <w:rPr>
          <w:rFonts w:ascii="Calibri" w:eastAsia="Times New Roman" w:hAnsi="Calibri" w:cs="Times New Roman"/>
        </w:rPr>
        <w:t>ām un</w:t>
      </w:r>
      <w:r w:rsidRPr="00CF29A9">
        <w:rPr>
          <w:rFonts w:ascii="Calibri" w:eastAsia="Times New Roman" w:hAnsi="Calibri" w:cs="Times New Roman"/>
        </w:rPr>
        <w:t xml:space="preserve"> kas nodrošina jaunu augstas pievienotās vērtības produktu un tehnoloģiju izstrādi</w:t>
      </w:r>
      <w:r w:rsidR="00552B54" w:rsidRPr="00CF29A9">
        <w:rPr>
          <w:rFonts w:ascii="Calibri" w:eastAsia="Times New Roman" w:hAnsi="Calibri" w:cs="Times New Roman"/>
        </w:rPr>
        <w:t xml:space="preserve"> </w:t>
      </w:r>
      <w:r w:rsidRPr="00CF29A9">
        <w:rPr>
          <w:rFonts w:ascii="Calibri" w:eastAsia="Times New Roman" w:hAnsi="Calibri" w:cs="Times New Roman"/>
        </w:rPr>
        <w:t xml:space="preserve">atsevišķu uzņēmumu un visas nozares </w:t>
      </w:r>
      <w:r w:rsidR="00552B54" w:rsidRPr="00CF29A9">
        <w:rPr>
          <w:rFonts w:ascii="Calibri" w:eastAsia="Times New Roman" w:hAnsi="Calibri" w:cs="Times New Roman"/>
        </w:rPr>
        <w:t xml:space="preserve">starptautiskās </w:t>
      </w:r>
      <w:r w:rsidRPr="00CF29A9">
        <w:rPr>
          <w:rFonts w:ascii="Calibri" w:eastAsia="Times New Roman" w:hAnsi="Calibri" w:cs="Times New Roman"/>
        </w:rPr>
        <w:t xml:space="preserve">konkurētspējas paaugstināšanai, tādējādi kopumā veicinot Latvijas Viedās specializācijas stratēģija identificēto mērķu vērtību sasniegšanu un Latvijas tautsaimniecības transformāciju.  </w:t>
      </w:r>
    </w:p>
    <w:p w14:paraId="6FC682B7" w14:textId="77777777" w:rsidR="00146F06" w:rsidRPr="00CF29A9" w:rsidRDefault="00146F06" w:rsidP="00146F06">
      <w:pPr>
        <w:rPr>
          <w:rFonts w:ascii="Calibri" w:hAnsi="Calibri" w:cs="Times New Roman"/>
          <w:szCs w:val="24"/>
        </w:rPr>
      </w:pPr>
      <w:r w:rsidRPr="00CF29A9">
        <w:rPr>
          <w:rFonts w:ascii="Calibri" w:eastAsia="Times New Roman" w:hAnsi="Calibri" w:cs="Times New Roman"/>
        </w:rPr>
        <w:t>Viedos materiālos balstītu tīro tehnoloģiju un vides segmenta dalībnieku</w:t>
      </w:r>
      <w:r w:rsidRPr="00CF29A9" w:rsidDel="009A6C3C">
        <w:rPr>
          <w:rFonts w:ascii="Calibri" w:eastAsia="Times New Roman" w:hAnsi="Calibri" w:cs="Times New Roman"/>
        </w:rPr>
        <w:t xml:space="preserve"> </w:t>
      </w:r>
      <w:r w:rsidRPr="00CF29A9">
        <w:rPr>
          <w:rFonts w:ascii="Calibri" w:eastAsia="Times New Roman" w:hAnsi="Calibri" w:cs="Times New Roman"/>
        </w:rPr>
        <w:t xml:space="preserve">mērķis ir pārvarēt globālo klimata pārmaiņu un pasaules iedzīvotāju skaita pieauguma stimulētos, valsts un starptautisko likumdošanas prasību radītos izaicinājumus. Šo stimulu ietekmē nemitīgi aug pieprasījums pēc efektīvākām un daudzveidīgām precēm vai pakalpojumiem, kas var samazināt dabas resursu patēriņu un ražošanas ietekmi uz vidi. Sekojot globālajam pieprasījumam, segmenta uzņēmumu skaits arī aug. </w:t>
      </w:r>
    </w:p>
    <w:p w14:paraId="2D91A170" w14:textId="77777777" w:rsidR="00A260CD" w:rsidRPr="00CF29A9" w:rsidRDefault="00A260CD" w:rsidP="00657B58">
      <w:pPr>
        <w:rPr>
          <w:rFonts w:ascii="Calibri" w:eastAsia="Times New Roman" w:hAnsi="Calibri" w:cs="Times New Roman"/>
        </w:rPr>
      </w:pPr>
      <w:r w:rsidRPr="00CF29A9">
        <w:rPr>
          <w:rFonts w:ascii="Calibri" w:eastAsia="Times New Roman" w:hAnsi="Calibri" w:cs="Times New Roman"/>
        </w:rPr>
        <w:t>Viedo materiālu un ar tiem saistītajiem tehnoloģiskajiem risinājumiem ir plaša ietekme uz sabiedrības labklājību</w:t>
      </w:r>
      <w:r w:rsidR="00657B58" w:rsidRPr="00CF29A9">
        <w:rPr>
          <w:rFonts w:ascii="Calibri" w:eastAsia="Times New Roman" w:hAnsi="Calibri" w:cs="Times New Roman"/>
        </w:rPr>
        <w:t>, jo</w:t>
      </w:r>
      <w:r w:rsidRPr="00CF29A9">
        <w:rPr>
          <w:rFonts w:ascii="Calibri" w:eastAsia="Times New Roman" w:hAnsi="Calibri" w:cs="Times New Roman"/>
        </w:rPr>
        <w:t xml:space="preserve"> bieži vien šo nozaru pievienotā vērtība ir ražošanas procesa uzlabošana un līdz ar to ražošanas izmaksu samazināšana, kas galarezultātā atsaucas uz kopējām patēriņa cenām</w:t>
      </w:r>
      <w:r w:rsidR="00657B58" w:rsidRPr="00CF29A9">
        <w:rPr>
          <w:rFonts w:ascii="Calibri" w:eastAsia="Times New Roman" w:hAnsi="Calibri" w:cs="Times New Roman"/>
        </w:rPr>
        <w:t>.</w:t>
      </w:r>
      <w:r w:rsidRPr="00CF29A9">
        <w:rPr>
          <w:rFonts w:ascii="Calibri" w:eastAsia="Times New Roman" w:hAnsi="Calibri" w:cs="Times New Roman"/>
        </w:rPr>
        <w:t xml:space="preserve"> Tāpat viedo materiālu industrijas ieguldījums ir arī tautsaimniecības efektivitātes paaugstināšanā un dzīves kvalitātes uzlabošanā. Tāpēc industriālā politika paredz šo nozaru īpašu stimulēšanu un īpatsvara palielināšanu nacionālajā ekonomikā. </w:t>
      </w:r>
    </w:p>
    <w:p w14:paraId="46EB2260" w14:textId="77777777" w:rsidR="00657B58" w:rsidRPr="00CF29A9" w:rsidRDefault="00A260CD" w:rsidP="00657B58">
      <w:pPr>
        <w:rPr>
          <w:rFonts w:ascii="Calibri" w:eastAsia="Times New Roman" w:hAnsi="Calibri" w:cs="Times New Roman"/>
        </w:rPr>
      </w:pPr>
      <w:r w:rsidRPr="00CF29A9">
        <w:rPr>
          <w:rFonts w:ascii="Calibri" w:eastAsia="Times New Roman" w:hAnsi="Calibri" w:cs="Times New Roman"/>
        </w:rPr>
        <w:t>Viedo materiālu radītie risinājumi ietekmē citu nozaru darbību divējādi – tieši, kad ar šo tehnoloģiju palīdzību var uzlabot uzņēmuma produkcijas vērtību ķēdi, to modernizējot un padarot videi draudzīgāku, netieši, paaugstinot uzņēmējdarbības vides un sabiedrības izpratni par saudzīgu attieksmi pret vidi</w:t>
      </w:r>
      <w:r w:rsidR="00657B58" w:rsidRPr="00CF29A9">
        <w:rPr>
          <w:rFonts w:ascii="Calibri" w:eastAsia="Times New Roman" w:hAnsi="Calibri" w:cs="Times New Roman"/>
        </w:rPr>
        <w:t xml:space="preserve">, stiprinot inovāciju kultūru un veicinot zināšanu </w:t>
      </w:r>
      <w:r w:rsidRPr="00CF29A9">
        <w:rPr>
          <w:rFonts w:ascii="Calibri" w:eastAsia="Times New Roman" w:hAnsi="Calibri" w:cs="Times New Roman"/>
        </w:rPr>
        <w:t xml:space="preserve">radīšanu, akumulēšanu un starpnozaru izplatību. </w:t>
      </w:r>
    </w:p>
    <w:bookmarkEnd w:id="49"/>
    <w:p w14:paraId="45928ACD" w14:textId="77777777" w:rsidR="009A6C3C" w:rsidRPr="00CF29A9" w:rsidRDefault="00A260CD" w:rsidP="00C02069">
      <w:pPr>
        <w:pStyle w:val="Bullethead"/>
        <w:rPr>
          <w:szCs w:val="24"/>
        </w:rPr>
      </w:pPr>
      <w:r w:rsidRPr="00CF29A9">
        <w:lastRenderedPageBreak/>
        <w:t>Svarīgākās</w:t>
      </w:r>
      <w:r w:rsidR="009A6C3C" w:rsidRPr="00CF29A9">
        <w:t xml:space="preserve"> </w:t>
      </w:r>
      <w:r w:rsidRPr="00CF29A9">
        <w:t>globālās</w:t>
      </w:r>
      <w:r w:rsidR="009A6C3C" w:rsidRPr="00CF29A9">
        <w:t xml:space="preserve"> attīstības tendences </w:t>
      </w:r>
      <w:r w:rsidRPr="00CF29A9">
        <w:t>2018. g</w:t>
      </w:r>
      <w:r w:rsidR="001A371B">
        <w:t>adā</w:t>
      </w:r>
      <w:r w:rsidRPr="00CF29A9">
        <w:rPr>
          <w:rStyle w:val="FootnoteReference"/>
        </w:rPr>
        <w:footnoteReference w:id="7"/>
      </w:r>
      <w:r w:rsidR="009A6C3C" w:rsidRPr="00CF29A9">
        <w:t>:</w:t>
      </w:r>
    </w:p>
    <w:p w14:paraId="21E3B0B8" w14:textId="77777777" w:rsidR="001A0E1D" w:rsidRPr="00B72D8E" w:rsidRDefault="001A0E1D" w:rsidP="00C02069">
      <w:pPr>
        <w:pStyle w:val="ListParagraph"/>
        <w:numPr>
          <w:ilvl w:val="0"/>
          <w:numId w:val="67"/>
        </w:numPr>
      </w:pPr>
      <w:r w:rsidRPr="00B72D8E">
        <w:t>Ļoti strauja tirgus izaugsme, atsevišķos segmentos pārsniedzot pat 100% gada izaugsmes rādītāju;</w:t>
      </w:r>
    </w:p>
    <w:p w14:paraId="36FF38F1" w14:textId="77777777" w:rsidR="009A6C3C" w:rsidRPr="00E635AA" w:rsidRDefault="001A0E1D" w:rsidP="00C02069">
      <w:pPr>
        <w:pStyle w:val="ListParagraph"/>
        <w:numPr>
          <w:ilvl w:val="0"/>
          <w:numId w:val="67"/>
        </w:numPr>
      </w:pPr>
      <w:r w:rsidRPr="00DB49BA">
        <w:t>Stabils p</w:t>
      </w:r>
      <w:r w:rsidR="009A6C3C" w:rsidRPr="00DB49BA">
        <w:t>ieprasījuma pieaugums zemāku izmaksu un jaunu produktu izstrādes dēļ, ko veicina palielinātais ražotāju skaits un investīciju ieguldījumi P&amp;A;</w:t>
      </w:r>
    </w:p>
    <w:p w14:paraId="783854EE" w14:textId="77777777" w:rsidR="009A6C3C" w:rsidRPr="00C206D2" w:rsidRDefault="00482531" w:rsidP="00C02069">
      <w:pPr>
        <w:pStyle w:val="ListParagraph"/>
        <w:numPr>
          <w:ilvl w:val="0"/>
          <w:numId w:val="67"/>
        </w:numPr>
      </w:pPr>
      <w:r w:rsidRPr="0000332A">
        <w:t>Materiālu</w:t>
      </w:r>
      <w:r w:rsidR="009A6C3C" w:rsidRPr="0000332A">
        <w:t xml:space="preserve"> ar principiāli jaunām īpašībām radītā ietekme uz sabiedrības pieprasījumu un šī pieprasījuma rezultātā atvērtās jaunās tirg</w:t>
      </w:r>
      <w:r w:rsidR="009A6C3C" w:rsidRPr="0019272F">
        <w:t>us nišas;</w:t>
      </w:r>
    </w:p>
    <w:p w14:paraId="241F376F" w14:textId="77777777" w:rsidR="009A6C3C" w:rsidRPr="00C02069" w:rsidRDefault="00600EBC" w:rsidP="00C02069">
      <w:pPr>
        <w:pStyle w:val="ListParagraph"/>
        <w:numPr>
          <w:ilvl w:val="0"/>
          <w:numId w:val="67"/>
        </w:numPr>
      </w:pPr>
      <w:r w:rsidRPr="00B31CDA">
        <w:t xml:space="preserve">Nozarei ir </w:t>
      </w:r>
      <w:proofErr w:type="gramStart"/>
      <w:r w:rsidRPr="00B31CDA">
        <w:t>raksturīgas arī p</w:t>
      </w:r>
      <w:r w:rsidR="009A6C3C" w:rsidRPr="005D421E">
        <w:t>iesātinājums</w:t>
      </w:r>
      <w:r w:rsidRPr="005D421E">
        <w:t xml:space="preserve"> (strauj</w:t>
      </w:r>
      <w:r w:rsidR="00DC5FF7" w:rsidRPr="0032308D">
        <w:t>š</w:t>
      </w:r>
      <w:r w:rsidRPr="0094706B">
        <w:t xml:space="preserve"> </w:t>
      </w:r>
      <w:r w:rsidR="009A6C3C" w:rsidRPr="004D5830">
        <w:t>izmaksu kritums</w:t>
      </w:r>
      <w:r w:rsidRPr="0021035A">
        <w:t>)</w:t>
      </w:r>
      <w:proofErr w:type="gramEnd"/>
      <w:r w:rsidR="00977EC8" w:rsidRPr="00A228F4">
        <w:t xml:space="preserve"> elektronikas sektora produktiem</w:t>
      </w:r>
      <w:r w:rsidR="00C20BF5" w:rsidRPr="00F60C94">
        <w:t>,</w:t>
      </w:r>
      <w:r w:rsidR="00977EC8" w:rsidRPr="00E96E9A">
        <w:t xml:space="preserve"> tai skaitā </w:t>
      </w:r>
      <w:r w:rsidR="00FD3A03" w:rsidRPr="00C02069">
        <w:t>viedtālruņiem</w:t>
      </w:r>
      <w:r w:rsidRPr="00C02069">
        <w:t>. Līdz ar to rodas</w:t>
      </w:r>
      <w:r w:rsidR="009A6C3C" w:rsidRPr="00C02069">
        <w:t xml:space="preserve"> </w:t>
      </w:r>
      <w:r w:rsidR="00977EC8" w:rsidRPr="00C02069">
        <w:t xml:space="preserve">jaunas </w:t>
      </w:r>
      <w:r w:rsidR="009A6C3C" w:rsidRPr="00C02069">
        <w:t>iespējas izmantot līdz šim praktiski n</w:t>
      </w:r>
      <w:r w:rsidR="00482531" w:rsidRPr="00C02069">
        <w:t>epiee</w:t>
      </w:r>
      <w:r w:rsidR="009A6C3C" w:rsidRPr="00C02069">
        <w:t>jamas un salīdzinoši lētas elektronikas komponentes, sensorus un datu apstrādes pakalpojumus</w:t>
      </w:r>
      <w:r w:rsidRPr="00C02069">
        <w:t>, meklējot tām arvien jaunus funkcionālos pielietojumus</w:t>
      </w:r>
      <w:r w:rsidR="00B14307">
        <w:t>;</w:t>
      </w:r>
      <w:r w:rsidRPr="00C02069">
        <w:t xml:space="preserve"> </w:t>
      </w:r>
    </w:p>
    <w:p w14:paraId="5C9E524C" w14:textId="77777777" w:rsidR="009A6C3C" w:rsidRPr="00C02069" w:rsidRDefault="001D0310" w:rsidP="00C02069">
      <w:pPr>
        <w:pStyle w:val="ListParagraph"/>
        <w:numPr>
          <w:ilvl w:val="0"/>
          <w:numId w:val="67"/>
        </w:numPr>
      </w:pPr>
      <w:r w:rsidRPr="00C02069">
        <w:t>Iespēj</w:t>
      </w:r>
      <w:r w:rsidR="00C20BF5" w:rsidRPr="00C02069">
        <w:t>as, ko rada 3D druka</w:t>
      </w:r>
      <w:r w:rsidR="00600EBC" w:rsidRPr="00C02069">
        <w:t>: arvien palielinās pieprasījums pēc materiāliem</w:t>
      </w:r>
      <w:r w:rsidR="009A6C3C" w:rsidRPr="00C02069">
        <w:t xml:space="preserve"> ar jaunām īpašībām, tai skaitā</w:t>
      </w:r>
      <w:r w:rsidRPr="00C02069">
        <w:t xml:space="preserve"> to</w:t>
      </w:r>
      <w:r w:rsidR="009A6C3C" w:rsidRPr="00C02069">
        <w:t xml:space="preserve"> izmantošanai 3D drukāšanas iekārtās;</w:t>
      </w:r>
    </w:p>
    <w:p w14:paraId="40C8178F" w14:textId="77777777" w:rsidR="009A6C3C" w:rsidRPr="00C02069" w:rsidRDefault="009A6C3C" w:rsidP="00C02069">
      <w:pPr>
        <w:pStyle w:val="ListParagraph"/>
        <w:numPr>
          <w:ilvl w:val="0"/>
          <w:numId w:val="67"/>
        </w:numPr>
      </w:pPr>
      <w:r w:rsidRPr="00C02069">
        <w:t>Klimata pārma</w:t>
      </w:r>
      <w:r w:rsidR="001D0310" w:rsidRPr="00C02069">
        <w:t>iņu rezultātā strauji pieaug</w:t>
      </w:r>
      <w:r w:rsidRPr="00C02069">
        <w:t xml:space="preserve"> valsts un starptautiskās likumdošanas prasības pret ietekmi uz vidi, kas rada papildu izdevumus gan uzņēmumiem, gan publiskajam sektoram;</w:t>
      </w:r>
    </w:p>
    <w:p w14:paraId="573C9CA5" w14:textId="77777777" w:rsidR="009A6C3C" w:rsidRPr="00C02069" w:rsidRDefault="00600EBC" w:rsidP="00C02069">
      <w:pPr>
        <w:pStyle w:val="ListParagraph"/>
        <w:numPr>
          <w:ilvl w:val="0"/>
          <w:numId w:val="67"/>
        </w:numPr>
      </w:pPr>
      <w:r w:rsidRPr="00C02069">
        <w:t>Vides regulējuma rezultātā</w:t>
      </w:r>
      <w:r w:rsidR="009A6C3C" w:rsidRPr="00C02069">
        <w:t xml:space="preserve"> </w:t>
      </w:r>
      <w:r w:rsidRPr="00C02069">
        <w:t xml:space="preserve">nozarē arvien pieaug pieprasījums </w:t>
      </w:r>
      <w:r w:rsidR="00871983" w:rsidRPr="00C02069">
        <w:t>pēc “zaļās ražošanas” un augstāka</w:t>
      </w:r>
      <w:r w:rsidR="009A6C3C" w:rsidRPr="00C02069">
        <w:t xml:space="preserve">s kvalitātes, </w:t>
      </w:r>
      <w:r w:rsidR="00871983" w:rsidRPr="00C02069">
        <w:t>daudzfunkcionālākiem</w:t>
      </w:r>
      <w:r w:rsidR="009A6C3C" w:rsidRPr="00C02069">
        <w:t xml:space="preserve"> un veselīgākiem produktiem;</w:t>
      </w:r>
    </w:p>
    <w:p w14:paraId="4B523BA9" w14:textId="77777777" w:rsidR="009A6C3C" w:rsidRPr="00C02069" w:rsidRDefault="00600EBC" w:rsidP="00C02069">
      <w:pPr>
        <w:pStyle w:val="ListParagraph"/>
        <w:numPr>
          <w:ilvl w:val="0"/>
          <w:numId w:val="67"/>
        </w:numPr>
      </w:pPr>
      <w:r w:rsidRPr="00C02069">
        <w:t xml:space="preserve">Ar viedo materiālu izstrādi saistītās jomā ir augsts investoru uzticības līmenis, ņemot vērā to komercializācijas potenciālu un risinājumu </w:t>
      </w:r>
      <w:r w:rsidR="00CF29A9" w:rsidRPr="00C02069">
        <w:t xml:space="preserve">pavairošanas </w:t>
      </w:r>
      <w:r w:rsidRPr="00C02069">
        <w:t>iespējām dažādos lietojumos;</w:t>
      </w:r>
    </w:p>
    <w:p w14:paraId="2CC79471" w14:textId="77777777" w:rsidR="001A0E1D" w:rsidRPr="00C02069" w:rsidRDefault="001A0E1D" w:rsidP="00C02069">
      <w:pPr>
        <w:pStyle w:val="ListParagraph"/>
        <w:numPr>
          <w:ilvl w:val="0"/>
          <w:numId w:val="67"/>
        </w:numPr>
      </w:pPr>
      <w:r w:rsidRPr="00C02069">
        <w:t xml:space="preserve">Orientācija uz </w:t>
      </w:r>
      <w:proofErr w:type="spellStart"/>
      <w:r w:rsidRPr="00C02069">
        <w:t>pašstrādājošiem</w:t>
      </w:r>
      <w:proofErr w:type="spellEnd"/>
      <w:r w:rsidRPr="00C02069">
        <w:t xml:space="preserve"> risinājumiem – </w:t>
      </w:r>
      <w:proofErr w:type="spellStart"/>
      <w:r w:rsidRPr="00C02069">
        <w:t>paš-adaptācija,</w:t>
      </w:r>
      <w:proofErr w:type="spellEnd"/>
      <w:r w:rsidRPr="00C02069">
        <w:t xml:space="preserve"> </w:t>
      </w:r>
      <w:proofErr w:type="spellStart"/>
      <w:r w:rsidRPr="00C02069">
        <w:t>paš-apstrāde,</w:t>
      </w:r>
      <w:proofErr w:type="spellEnd"/>
      <w:r w:rsidRPr="00C02069">
        <w:t xml:space="preserve"> </w:t>
      </w:r>
      <w:proofErr w:type="spellStart"/>
      <w:r w:rsidRPr="00C02069">
        <w:t>paš-regulācija</w:t>
      </w:r>
      <w:proofErr w:type="spellEnd"/>
      <w:r w:rsidRPr="00C02069">
        <w:t xml:space="preserve"> ut</w:t>
      </w:r>
      <w:r w:rsidR="00600EBC" w:rsidRPr="00C02069">
        <w:t>t.</w:t>
      </w:r>
      <w:r w:rsidR="00B14307">
        <w:t>;</w:t>
      </w:r>
    </w:p>
    <w:p w14:paraId="7F9688EA" w14:textId="77777777" w:rsidR="00600EBC" w:rsidRPr="00C02069" w:rsidRDefault="00600EBC" w:rsidP="00C02069">
      <w:pPr>
        <w:pStyle w:val="ListParagraph"/>
        <w:numPr>
          <w:ilvl w:val="0"/>
          <w:numId w:val="67"/>
        </w:numPr>
      </w:pPr>
      <w:r w:rsidRPr="00C02069">
        <w:t>Par viedajiem materiāliem globālajā kontekstā var uzskatīt arī vielas/risinājumu/tehnoloģijas, kas kalpo kā katalizators, ātri un efektīvi pārveidojot izejmateriālus (ieguldīto materiālu) par nepieciešamo izvades materiālu (rezultātu)</w:t>
      </w:r>
      <w:r w:rsidR="00B14307">
        <w:t>.</w:t>
      </w:r>
    </w:p>
    <w:p w14:paraId="4D0F7F5B" w14:textId="77777777" w:rsidR="00600EBC" w:rsidRPr="00CF29A9" w:rsidRDefault="00600EBC" w:rsidP="00600EBC">
      <w:pPr>
        <w:rPr>
          <w:rFonts w:ascii="Calibri" w:eastAsia="Times New Roman" w:hAnsi="Calibri" w:cs="Times New Roman"/>
        </w:rPr>
      </w:pPr>
      <w:r w:rsidRPr="00CF29A9">
        <w:rPr>
          <w:rFonts w:ascii="Calibri" w:eastAsia="Times New Roman" w:hAnsi="Calibri" w:cs="Times New Roman"/>
        </w:rPr>
        <w:t xml:space="preserve">Lai gan ar viedajiem materiāliem saistītajām nozarēm ir raksturīgs augsts heterogenitātes līmenis, tiek skatītas tikai tendences, kas viedo materiālu nozaru attīstību ietekmē kopumā. Atsevišķu sektoru un nišu tehnoloģiskā attīstība netiek analizēta. Būtiskākās tendences ir starptautiskās likumdošanas prasības saistībā ar straujām klimata izmaiņām, patērētāju vēlmju izmaiņām, kā arī investoru uzticība. Vairākas no minētajām tendencēm norāda uz iespējamām būtiskām un straujām izmaiņām tirgos un tehnoloģijās. Šo tendenču rezultātā ir paredzams plašs saistīto nozaru tirgus pieaugums, radot arvien jaunas iespējas ražotājiem un to vērtību ķēžu saistītajiem uzņēmumiem. </w:t>
      </w:r>
    </w:p>
    <w:p w14:paraId="669593C2" w14:textId="77777777" w:rsidR="00657B58" w:rsidRPr="00CF29A9" w:rsidRDefault="00657B58" w:rsidP="00C02069">
      <w:pPr>
        <w:pStyle w:val="Bullethead"/>
        <w:rPr>
          <w:szCs w:val="24"/>
        </w:rPr>
      </w:pPr>
      <w:r w:rsidRPr="00CF29A9">
        <w:t xml:space="preserve">Viedo materiālu, biotehnoloģijas un vides virzieniem </w:t>
      </w:r>
      <w:r w:rsidR="00600EBC" w:rsidRPr="00CF29A9">
        <w:t>raksturīgās kopējās tendences</w:t>
      </w:r>
      <w:r w:rsidR="00862B9F">
        <w:t>:</w:t>
      </w:r>
    </w:p>
    <w:p w14:paraId="1352612E" w14:textId="77777777" w:rsidR="00657B58" w:rsidRPr="00B72D8E" w:rsidRDefault="00657B58" w:rsidP="00C02069">
      <w:pPr>
        <w:pStyle w:val="ListParagraph"/>
        <w:numPr>
          <w:ilvl w:val="0"/>
          <w:numId w:val="68"/>
        </w:numPr>
      </w:pPr>
      <w:r w:rsidRPr="00B72D8E">
        <w:t>Strauja līdzšinējā un prognozētā izaugsme;</w:t>
      </w:r>
    </w:p>
    <w:p w14:paraId="5A66E42C" w14:textId="77777777" w:rsidR="00657B58" w:rsidRPr="00862B9F" w:rsidRDefault="00871983" w:rsidP="00C02069">
      <w:pPr>
        <w:pStyle w:val="ListParagraph"/>
        <w:numPr>
          <w:ilvl w:val="0"/>
          <w:numId w:val="68"/>
        </w:numPr>
      </w:pPr>
      <w:r w:rsidRPr="00DB49BA">
        <w:t>I</w:t>
      </w:r>
      <w:r w:rsidR="00657B58" w:rsidRPr="00DB49BA">
        <w:t>novatīvi produkti</w:t>
      </w:r>
      <w:r w:rsidRPr="00DB49BA">
        <w:t xml:space="preserve"> ar augstu pievienoto vērtību</w:t>
      </w:r>
      <w:r w:rsidR="00657B58" w:rsidRPr="00862B9F">
        <w:t>;</w:t>
      </w:r>
    </w:p>
    <w:p w14:paraId="384C4A3F" w14:textId="77777777" w:rsidR="00657B58" w:rsidRDefault="00657B58" w:rsidP="00C02069">
      <w:pPr>
        <w:pStyle w:val="ListParagraph"/>
        <w:numPr>
          <w:ilvl w:val="0"/>
          <w:numId w:val="68"/>
        </w:numPr>
      </w:pPr>
      <w:r w:rsidRPr="00862B9F">
        <w:t>Globāl</w:t>
      </w:r>
      <w:r w:rsidR="00DC5FF7" w:rsidRPr="00862B9F">
        <w:t>ā</w:t>
      </w:r>
      <w:r w:rsidR="00871983" w:rsidRPr="00E635AA">
        <w:t xml:space="preserve"> tirgus</w:t>
      </w:r>
      <w:r w:rsidR="00DC5FF7" w:rsidRPr="00E635AA">
        <w:t xml:space="preserve"> iespējas</w:t>
      </w:r>
      <w:r w:rsidR="00871983" w:rsidRPr="00E635AA">
        <w:t xml:space="preserve"> un </w:t>
      </w:r>
      <w:r w:rsidR="00DC5FF7" w:rsidRPr="00E635AA">
        <w:t>k</w:t>
      </w:r>
      <w:r w:rsidRPr="0000332A">
        <w:t>onkurence</w:t>
      </w:r>
      <w:r w:rsidR="00DC5FF7" w:rsidRPr="0000332A">
        <w:t xml:space="preserve"> galvenokārt starptautiskajā līmenī.</w:t>
      </w:r>
    </w:p>
    <w:p w14:paraId="61C919B1" w14:textId="77777777" w:rsidR="007719DE" w:rsidRPr="0019272F" w:rsidRDefault="007719DE" w:rsidP="007719DE">
      <w:pPr>
        <w:pStyle w:val="ListParagraph"/>
        <w:numPr>
          <w:ilvl w:val="0"/>
          <w:numId w:val="0"/>
        </w:numPr>
        <w:ind w:left="720"/>
      </w:pPr>
    </w:p>
    <w:p w14:paraId="7AEB8E16" w14:textId="77777777" w:rsidR="00EB0A60" w:rsidRPr="00CF29A9" w:rsidRDefault="00EB0A60" w:rsidP="00C02069">
      <w:pPr>
        <w:pStyle w:val="Heading4"/>
        <w:rPr>
          <w:rFonts w:ascii="Calibri" w:hAnsi="Calibri"/>
        </w:rPr>
      </w:pPr>
      <w:bookmarkStart w:id="52" w:name="_Toc450850106"/>
      <w:bookmarkStart w:id="53" w:name="_Toc530602572"/>
      <w:bookmarkEnd w:id="50"/>
      <w:r w:rsidRPr="00C02069">
        <w:lastRenderedPageBreak/>
        <w:t>Tendences</w:t>
      </w:r>
    </w:p>
    <w:p w14:paraId="39B6ECAF" w14:textId="77777777" w:rsidR="00EB0A60" w:rsidRPr="00CF29A9" w:rsidRDefault="00EB0A60" w:rsidP="00EB0A60">
      <w:pPr>
        <w:keepLines/>
        <w:rPr>
          <w:rFonts w:ascii="Calibri" w:hAnsi="Calibri" w:cs="Arial"/>
          <w:color w:val="515F5C"/>
          <w:sz w:val="21"/>
          <w:szCs w:val="21"/>
          <w:shd w:val="clear" w:color="auto" w:fill="FFFFFF"/>
        </w:rPr>
      </w:pPr>
      <w:r w:rsidRPr="00CF29A9">
        <w:rPr>
          <w:rFonts w:ascii="Calibri" w:hAnsi="Calibri"/>
        </w:rPr>
        <w:t>Viedie materiāli ir viena no straujāk augošām jomām, kas atbilst VMKC zinātniskajiem virzieniem, – ir paredzēts, ka tās vidējais ikgadējais pieauguma temps (CAGR) sasniegs 12.9% nākamo piecu gadu laikā</w:t>
      </w:r>
      <w:r w:rsidRPr="00CF29A9">
        <w:rPr>
          <w:rStyle w:val="FootnoteReference"/>
          <w:rFonts w:ascii="Calibri" w:eastAsia="Arial" w:hAnsi="Calibri" w:cs="Arial"/>
          <w:color w:val="515F5C"/>
          <w:sz w:val="21"/>
          <w:szCs w:val="21"/>
          <w:shd w:val="clear" w:color="auto" w:fill="FFFFFF"/>
        </w:rPr>
        <w:footnoteReference w:id="8"/>
      </w:r>
      <w:r w:rsidRPr="00CF29A9">
        <w:rPr>
          <w:rFonts w:ascii="Calibri" w:hAnsi="Calibri"/>
        </w:rPr>
        <w:t xml:space="preserve">. Globālais viedo materiālu tirgus sasniedza $34.2 </w:t>
      </w:r>
      <w:proofErr w:type="spellStart"/>
      <w:r w:rsidRPr="00CF29A9">
        <w:rPr>
          <w:rFonts w:ascii="Calibri" w:hAnsi="Calibri"/>
        </w:rPr>
        <w:t>mld</w:t>
      </w:r>
      <w:proofErr w:type="spellEnd"/>
      <w:r w:rsidRPr="00CF29A9">
        <w:rPr>
          <w:rFonts w:ascii="Calibri" w:hAnsi="Calibri"/>
        </w:rPr>
        <w:t xml:space="preserve">. 2015. gadā, un ir paredzēts, ka tā vērtība pārsniegs $80.21. </w:t>
      </w:r>
      <w:proofErr w:type="spellStart"/>
      <w:r w:rsidRPr="00CF29A9">
        <w:rPr>
          <w:rFonts w:ascii="Calibri" w:hAnsi="Calibri"/>
        </w:rPr>
        <w:t>mld</w:t>
      </w:r>
      <w:proofErr w:type="spellEnd"/>
      <w:r w:rsidRPr="00CF29A9">
        <w:rPr>
          <w:rFonts w:ascii="Calibri" w:hAnsi="Calibri"/>
        </w:rPr>
        <w:t>. 2022. gadā</w:t>
      </w:r>
      <w:r w:rsidRPr="00CF29A9">
        <w:rPr>
          <w:rStyle w:val="FootnoteReference"/>
          <w:rFonts w:ascii="Calibri" w:hAnsi="Calibri"/>
        </w:rPr>
        <w:footnoteReference w:id="9"/>
      </w:r>
      <w:r w:rsidRPr="00CF29A9">
        <w:rPr>
          <w:rFonts w:ascii="Calibri" w:hAnsi="Calibri"/>
        </w:rPr>
        <w:t>.</w:t>
      </w:r>
      <w:r w:rsidRPr="00CF29A9">
        <w:rPr>
          <w:rStyle w:val="FootnoteReference"/>
          <w:rFonts w:ascii="Calibri" w:eastAsia="Arial" w:hAnsi="Calibri" w:cs="Arial"/>
          <w:color w:val="515F5C"/>
          <w:sz w:val="21"/>
          <w:szCs w:val="21"/>
          <w:shd w:val="clear" w:color="auto" w:fill="FFFFFF"/>
        </w:rPr>
        <w:t xml:space="preserve"> </w:t>
      </w:r>
    </w:p>
    <w:p w14:paraId="39A2D7CE" w14:textId="77777777" w:rsidR="00EB0A60" w:rsidRPr="00CF29A9" w:rsidRDefault="00EB0A60" w:rsidP="00EB0A60">
      <w:pPr>
        <w:keepLines/>
        <w:rPr>
          <w:rFonts w:ascii="Calibri" w:hAnsi="Calibri" w:cs="Times New Roman"/>
        </w:rPr>
      </w:pPr>
      <w:r w:rsidRPr="00CF29A9">
        <w:rPr>
          <w:rFonts w:ascii="Calibri" w:eastAsia="Times New Roman" w:hAnsi="Calibri" w:cs="Times New Roman"/>
        </w:rPr>
        <w:t xml:space="preserve">Viens no dzinuļiem šajā jomā ir </w:t>
      </w:r>
      <w:r w:rsidRPr="00CF29A9">
        <w:rPr>
          <w:rStyle w:val="Strong"/>
          <w:rFonts w:ascii="Calibri" w:hAnsi="Calibri"/>
        </w:rPr>
        <w:t>patērētāju vēlmes pēc augstākās kvalitātes produktiem</w:t>
      </w:r>
      <w:r w:rsidRPr="00CF29A9">
        <w:rPr>
          <w:rFonts w:ascii="Calibri" w:eastAsia="Times New Roman" w:hAnsi="Calibri" w:cs="Times New Roman"/>
        </w:rPr>
        <w:t>, kuriem piemīt vairākas īpašības un kas ir izturīgāki, ko nosaka pieaugušie iedzīvotāju ienākumi un novecošanās. Tāpēc pieprasījums pēc efektīvākiem un daudzfunkcionālākiem materiāliem arvien palielinās. Piemēram, viedais iepakojums kļūst arvien populārāks, it īpaši veco cilvēku starpā, jo tas, reaģējot uz apkārtējās vides apstākļiem, parāda pārtikas derīgumu. Vēl viens liels pielietojuma sektors ir mākslīgo orgānu ražošana un bionika</w:t>
      </w:r>
      <w:r w:rsidRPr="00CF29A9">
        <w:rPr>
          <w:rStyle w:val="FootnoteReference"/>
          <w:rFonts w:ascii="Calibri" w:eastAsia="Times New Roman" w:hAnsi="Calibri" w:cs="Times New Roman"/>
        </w:rPr>
        <w:footnoteReference w:id="10"/>
      </w:r>
      <w:r w:rsidRPr="00CF29A9">
        <w:rPr>
          <w:rFonts w:ascii="Calibri" w:eastAsia="Times New Roman" w:hAnsi="Calibri" w:cs="Times New Roman"/>
        </w:rPr>
        <w:t xml:space="preserve">, kas sekmē dzīves kvalitātes uzlabošanu. </w:t>
      </w:r>
    </w:p>
    <w:p w14:paraId="373DD8B2" w14:textId="77777777" w:rsidR="00EB0A60" w:rsidRPr="00CF29A9" w:rsidRDefault="00EB0A60" w:rsidP="00EB0A60">
      <w:pPr>
        <w:keepLines/>
        <w:rPr>
          <w:rFonts w:ascii="Calibri" w:hAnsi="Calibri"/>
        </w:rPr>
      </w:pPr>
      <w:r w:rsidRPr="00CF29A9">
        <w:rPr>
          <w:rFonts w:ascii="Calibri" w:eastAsia="Times New Roman" w:hAnsi="Calibri" w:cs="Times New Roman"/>
        </w:rPr>
        <w:t xml:space="preserve">Arī skaistumkopšanas līdzekļu nozarē patērētāju ienākumu kāpums un uzlaboto tehnoloģiju izmantošana rada paaugstinātu pieprasījumu pēc inovatīviem materiāliem, piemēram, pēc </w:t>
      </w:r>
      <w:r w:rsidR="00820645">
        <w:rPr>
          <w:rFonts w:ascii="Calibri" w:eastAsia="Times New Roman" w:hAnsi="Calibri" w:cs="Times New Roman"/>
        </w:rPr>
        <w:t>UV</w:t>
      </w:r>
      <w:r w:rsidRPr="00CF29A9">
        <w:rPr>
          <w:rFonts w:ascii="Calibri" w:eastAsia="Times New Roman" w:hAnsi="Calibri" w:cs="Times New Roman"/>
        </w:rPr>
        <w:t xml:space="preserve"> nagu lakām. Šī sektora globālā tirgus pieauguma prognoze nākamo četru gadu laikā ir 6</w:t>
      </w:r>
      <w:r w:rsidR="00820645">
        <w:rPr>
          <w:rFonts w:ascii="Calibri" w:eastAsia="Times New Roman" w:hAnsi="Calibri" w:cs="Times New Roman"/>
        </w:rPr>
        <w:t>,</w:t>
      </w:r>
      <w:r w:rsidRPr="00CF29A9">
        <w:rPr>
          <w:rFonts w:ascii="Calibri" w:eastAsia="Times New Roman" w:hAnsi="Calibri" w:cs="Times New Roman"/>
        </w:rPr>
        <w:t>5% gadā, sasniedzot $ 59.31 milj.</w:t>
      </w:r>
      <w:r w:rsidRPr="00CF29A9">
        <w:rPr>
          <w:rStyle w:val="FootnoteReference"/>
          <w:rFonts w:ascii="Calibri" w:eastAsia="Times New Roman" w:hAnsi="Calibri" w:cs="Times New Roman"/>
        </w:rPr>
        <w:footnoteReference w:id="11"/>
      </w:r>
      <w:r w:rsidRPr="00CF29A9">
        <w:rPr>
          <w:rFonts w:ascii="Calibri" w:eastAsia="Times New Roman" w:hAnsi="Calibri" w:cs="Times New Roman"/>
        </w:rPr>
        <w:t xml:space="preserve"> </w:t>
      </w:r>
    </w:p>
    <w:p w14:paraId="5AAEFCDA" w14:textId="77777777" w:rsidR="00E62543" w:rsidRDefault="00EB0A60" w:rsidP="00EB0A60">
      <w:pPr>
        <w:rPr>
          <w:rFonts w:ascii="Calibri" w:eastAsia="Times New Roman" w:hAnsi="Calibri" w:cs="Times New Roman"/>
        </w:rPr>
      </w:pPr>
      <w:r w:rsidRPr="00CF29A9">
        <w:rPr>
          <w:rFonts w:ascii="Calibri" w:eastAsia="Times New Roman" w:hAnsi="Calibri" w:cs="Times New Roman"/>
        </w:rPr>
        <w:t>Paaugstinātās funkcionalitātes un efektivitātes dēļ viedie materiāli samazina ne tikai resursu izmantošanu, bet arī negatīvo efektu uz vidi, jo daudzi no tiem ir videi draudzīgi un rada mazāk atkritumu.</w:t>
      </w:r>
    </w:p>
    <w:p w14:paraId="06272F62" w14:textId="77777777" w:rsidR="00EB0A60" w:rsidRPr="00CF29A9" w:rsidRDefault="00EB0A60" w:rsidP="00EB0A60">
      <w:pPr>
        <w:rPr>
          <w:rFonts w:ascii="Calibri" w:hAnsi="Calibri" w:cs="Times New Roman"/>
        </w:rPr>
      </w:pPr>
      <w:r w:rsidRPr="00CF29A9">
        <w:rPr>
          <w:rFonts w:ascii="Calibri" w:eastAsia="Times New Roman" w:hAnsi="Calibri" w:cs="Times New Roman"/>
        </w:rPr>
        <w:t xml:space="preserve">“Zaļajām” nanotehnoloģijām šeit ir īpaši svarīga loma. Tāpēc </w:t>
      </w:r>
      <w:r w:rsidRPr="00CF29A9">
        <w:rPr>
          <w:rFonts w:ascii="Calibri" w:eastAsia="Times New Roman" w:hAnsi="Calibri" w:cs="Times New Roman"/>
          <w:b/>
        </w:rPr>
        <w:t>likumdošanai pie</w:t>
      </w:r>
      <w:proofErr w:type="gramStart"/>
      <w:r w:rsidRPr="00CF29A9">
        <w:rPr>
          <w:rFonts w:ascii="Calibri" w:eastAsia="Times New Roman" w:hAnsi="Calibri" w:cs="Times New Roman"/>
        </w:rPr>
        <w:t xml:space="preserve">  </w:t>
      </w:r>
      <w:proofErr w:type="gramEnd"/>
      <w:r w:rsidRPr="00CF29A9">
        <w:rPr>
          <w:rStyle w:val="Strong"/>
          <w:rFonts w:ascii="Calibri" w:hAnsi="Calibri"/>
        </w:rPr>
        <w:t xml:space="preserve">atkritumu samazinājuma </w:t>
      </w:r>
      <w:r w:rsidRPr="00CF29A9">
        <w:rPr>
          <w:rFonts w:ascii="Calibri" w:eastAsia="Times New Roman" w:hAnsi="Calibri" w:cs="Times New Roman"/>
        </w:rPr>
        <w:t xml:space="preserve"> ir netiešs efekts uz šo jomu.</w:t>
      </w:r>
    </w:p>
    <w:p w14:paraId="28518391" w14:textId="77777777" w:rsidR="00EB0A60" w:rsidRPr="00CF29A9" w:rsidRDefault="00EB0A60" w:rsidP="00EB0A60">
      <w:pPr>
        <w:rPr>
          <w:rFonts w:ascii="Calibri" w:hAnsi="Calibri" w:cs="Times New Roman"/>
        </w:rPr>
      </w:pPr>
      <w:r w:rsidRPr="00CF29A9">
        <w:rPr>
          <w:rStyle w:val="Strong"/>
          <w:rFonts w:ascii="Calibri" w:hAnsi="Calibri"/>
        </w:rPr>
        <w:t>Intensīvu inovāciju un jaunu tirgus dalībnieku ienākšanas</w:t>
      </w:r>
      <w:r w:rsidRPr="00CF29A9">
        <w:rPr>
          <w:rFonts w:ascii="Calibri" w:eastAsia="Times New Roman" w:hAnsi="Calibri" w:cs="Times New Roman"/>
        </w:rPr>
        <w:t xml:space="preserve"> rezultātā tiek palielināti P&amp;A ieguldījumi, radīti jauni produkti, bet to cenas krīt, kas turpmāk stimulē pieprasījumu pēc viedajiem materiāliem. Turklāt vairākas valstis palielina valdības investīcijas šajā jomā, lai veicinātu ekonomisko izaugsmi.</w:t>
      </w:r>
    </w:p>
    <w:p w14:paraId="5A3117A8" w14:textId="77777777" w:rsidR="00EB0A60" w:rsidRPr="00CF29A9" w:rsidRDefault="00EB0A60" w:rsidP="00EB0A60">
      <w:pPr>
        <w:rPr>
          <w:rFonts w:ascii="Calibri" w:hAnsi="Calibri"/>
        </w:rPr>
      </w:pPr>
      <w:r w:rsidRPr="00CF29A9">
        <w:rPr>
          <w:rFonts w:ascii="Calibri" w:hAnsi="Calibri"/>
        </w:rPr>
        <w:t xml:space="preserve">Pieaugot patērētāju vēlmēm pēc kvalitatīvākām ēkām un konstrukcijām, būvniecības sektors kļūst par lielāko viedo materiālu pielietojuma jomu, un to nozīme arvien pieaug. Būvniecības nozarē un attiecīgi viedo materiālu jomā. Piemēram, Dubaija gatavojas uzņemt tirdzniecības konvenciju </w:t>
      </w:r>
      <w:proofErr w:type="spellStart"/>
      <w:r w:rsidRPr="00CF29A9">
        <w:rPr>
          <w:rFonts w:ascii="Calibri" w:hAnsi="Calibri"/>
        </w:rPr>
        <w:t>World</w:t>
      </w:r>
      <w:proofErr w:type="spellEnd"/>
      <w:r w:rsidRPr="00CF29A9">
        <w:rPr>
          <w:rFonts w:ascii="Calibri" w:hAnsi="Calibri"/>
        </w:rPr>
        <w:t xml:space="preserve"> Expo 2020. gadā, Katara – FIFA Pasaules kausu 2022. gadā, bet AAE valdība 2014. gadā apstiprināja veltīt $10.2 </w:t>
      </w:r>
      <w:proofErr w:type="spellStart"/>
      <w:r w:rsidRPr="00CF29A9">
        <w:rPr>
          <w:rFonts w:ascii="Calibri" w:hAnsi="Calibri"/>
        </w:rPr>
        <w:t>mld</w:t>
      </w:r>
      <w:proofErr w:type="spellEnd"/>
      <w:r w:rsidRPr="00CF29A9">
        <w:rPr>
          <w:rFonts w:ascii="Calibri" w:hAnsi="Calibri"/>
        </w:rPr>
        <w:t>. infrastruktūras attīstībai. Tāpēc viedo būvmateriālu attīstība, piemēram, cementa, stikla un metāla, ir viena no perspektīvākajām tirgus iespējām.</w:t>
      </w:r>
    </w:p>
    <w:p w14:paraId="28657AE6" w14:textId="77777777" w:rsidR="00EB0A60" w:rsidRPr="00CF29A9" w:rsidRDefault="00EB0A60" w:rsidP="00EB0A60">
      <w:pPr>
        <w:rPr>
          <w:rFonts w:ascii="Calibri" w:hAnsi="Calibri" w:cs="Times New Roman"/>
          <w:szCs w:val="24"/>
        </w:rPr>
      </w:pPr>
      <w:r w:rsidRPr="00CF29A9">
        <w:rPr>
          <w:rFonts w:ascii="Calibri" w:eastAsia="Times New Roman" w:hAnsi="Calibri" w:cs="Times New Roman"/>
        </w:rPr>
        <w:t>Nākamo desmit gadu laikā arvien lielāks pieprasījums pēc viedajiem būvmateriāliem nāks tieši no Āzijas. Šobrīd viedie materiāli visvairāk tiek patērēti Ziemeļamerikā (38%) un Eiropā (33%), bet nākamo piecu gadu laikā lielākais patērētājs būs Āzija, kur īpatsvars pieaugs no 30% līdz 45%</w:t>
      </w:r>
      <w:r w:rsidRPr="00CF29A9">
        <w:rPr>
          <w:rStyle w:val="FootnoteReference"/>
          <w:rFonts w:ascii="Calibri" w:eastAsia="Times New Roman" w:hAnsi="Calibri" w:cs="Times New Roman"/>
        </w:rPr>
        <w:footnoteReference w:id="12"/>
      </w:r>
      <w:r w:rsidRPr="00CF29A9">
        <w:rPr>
          <w:rFonts w:ascii="Calibri" w:eastAsia="Times New Roman" w:hAnsi="Calibri" w:cs="Times New Roman"/>
        </w:rPr>
        <w:t xml:space="preserve">. Tomēr Āzijas un Klusā okeāna valstis jau šobrīd ir lielākie viedo materiālu ražotāji, kam seko ASV un Eiropa. Līdz ar to Eiropas ražotājiem  būs jāpalielina sava efektivitāte un konkurētspēja, kā arī jāmeklē iespējas eksportēt savu produkciju uz Āziju. Lielgabarīta smagu materiālu, piemēram, būvmateriālu, eksports uz attālinātām </w:t>
      </w:r>
      <w:r w:rsidRPr="00CF29A9">
        <w:rPr>
          <w:rFonts w:ascii="Calibri" w:eastAsia="Times New Roman" w:hAnsi="Calibri" w:cs="Times New Roman"/>
        </w:rPr>
        <w:lastRenderedPageBreak/>
        <w:t xml:space="preserve">valstīm var būt neefektīvs un dārgs, kas nosaka vajadzību orientēties uz ģeogrāfiski tuvākiem tirgiem vai eksportēt tehnoloģijas, nevis gala produktus. </w:t>
      </w:r>
    </w:p>
    <w:p w14:paraId="58288E7D" w14:textId="77777777" w:rsidR="00EB0A60" w:rsidRPr="00CF29A9" w:rsidRDefault="00EB0A60" w:rsidP="00EB0A60">
      <w:pPr>
        <w:pStyle w:val="Caption"/>
        <w:keepNext/>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sidR="00B122AF">
        <w:rPr>
          <w:rFonts w:ascii="Calibri" w:hAnsi="Calibri"/>
          <w:noProof/>
        </w:rPr>
        <w:t>1</w:t>
      </w:r>
      <w:r>
        <w:rPr>
          <w:rFonts w:ascii="Calibri" w:hAnsi="Calibri"/>
        </w:rPr>
        <w:fldChar w:fldCharType="end"/>
      </w:r>
      <w:r w:rsidRPr="00CF29A9">
        <w:rPr>
          <w:rFonts w:ascii="Calibri" w:hAnsi="Calibri"/>
        </w:rPr>
        <w:t>. Pasaules viedo materiālu tirgus attīstība pēc pielietojuma nozares (2015.-2022.). Avots: n-</w:t>
      </w:r>
      <w:proofErr w:type="spellStart"/>
      <w:r w:rsidRPr="00CF29A9">
        <w:rPr>
          <w:rFonts w:ascii="Calibri" w:hAnsi="Calibri"/>
        </w:rPr>
        <w:t>tech</w:t>
      </w:r>
      <w:proofErr w:type="spellEnd"/>
      <w:r w:rsidRPr="00CF29A9">
        <w:rPr>
          <w:rFonts w:ascii="Calibri" w:hAnsi="Calibri"/>
        </w:rPr>
        <w:t xml:space="preserve"> </w:t>
      </w:r>
      <w:proofErr w:type="spellStart"/>
      <w:r w:rsidRPr="00CF29A9">
        <w:rPr>
          <w:rFonts w:ascii="Calibri" w:hAnsi="Calibri"/>
        </w:rPr>
        <w:t>Research</w:t>
      </w:r>
      <w:proofErr w:type="spellEnd"/>
      <w:r w:rsidRPr="00CF29A9">
        <w:rPr>
          <w:rFonts w:ascii="Calibri" w:hAnsi="Calibri"/>
        </w:rPr>
        <w:t>.</w:t>
      </w:r>
      <w:r w:rsidRPr="00CF29A9">
        <w:rPr>
          <w:rStyle w:val="FootnoteReference"/>
          <w:rFonts w:ascii="Calibri" w:hAnsi="Calibri"/>
        </w:rPr>
        <w:footnoteReference w:id="13"/>
      </w:r>
    </w:p>
    <w:p w14:paraId="26EF2F72" w14:textId="77777777" w:rsidR="00EB0A60" w:rsidRPr="00CF29A9" w:rsidRDefault="00EB0A60" w:rsidP="00EB0A60">
      <w:pPr>
        <w:rPr>
          <w:rFonts w:ascii="Calibri" w:hAnsi="Calibri" w:cs="Times New Roman"/>
          <w:szCs w:val="24"/>
        </w:rPr>
      </w:pPr>
      <w:r w:rsidRPr="00BD1CC6">
        <w:rPr>
          <w:rFonts w:ascii="Calibri" w:hAnsi="Calibri" w:cs="Times New Roman"/>
          <w:noProof/>
          <w:szCs w:val="24"/>
          <w:lang w:eastAsia="lv-LV"/>
        </w:rPr>
        <w:drawing>
          <wp:inline distT="0" distB="0" distL="0" distR="0" wp14:anchorId="6CA6D227" wp14:editId="56D92478">
            <wp:extent cx="5010211" cy="3002507"/>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59267" cy="3031905"/>
                    </a:xfrm>
                    <a:prstGeom prst="rect">
                      <a:avLst/>
                    </a:prstGeom>
                    <a:noFill/>
                    <a:ln>
                      <a:noFill/>
                    </a:ln>
                  </pic:spPr>
                </pic:pic>
              </a:graphicData>
            </a:graphic>
          </wp:inline>
        </w:drawing>
      </w:r>
    </w:p>
    <w:p w14:paraId="40FC00AE" w14:textId="77777777" w:rsidR="00EB0A60" w:rsidRPr="00CF29A9" w:rsidRDefault="00EB0A60" w:rsidP="00EB0A60">
      <w:pPr>
        <w:rPr>
          <w:rFonts w:ascii="Calibri" w:hAnsi="Calibri" w:cs="Times New Roman"/>
          <w:szCs w:val="24"/>
        </w:rPr>
      </w:pPr>
      <w:r w:rsidRPr="00CF29A9">
        <w:rPr>
          <w:rFonts w:ascii="Calibri" w:eastAsia="Times New Roman" w:hAnsi="Calibri" w:cs="Times New Roman"/>
        </w:rPr>
        <w:t>Līdz 2022. gadam viedie materiāli arvien vairāk tiks pielietoti militārajā jomā, kur to pieaugums būs vislielākais – līdz pat 80% gadā. Transporta, medicīnas un veselības aprūpes, kā arī enerģētikas nozarēs viedo materiālu nozīme arī ievērojami palielināsies, un, iespējams, šīs būs nozares, kas t</w:t>
      </w:r>
      <w:r w:rsidR="00B14307">
        <w:rPr>
          <w:rFonts w:ascii="Calibri" w:eastAsia="Times New Roman" w:hAnsi="Calibri" w:cs="Times New Roman"/>
        </w:rPr>
        <w:t>u</w:t>
      </w:r>
      <w:r w:rsidRPr="00CF29A9">
        <w:rPr>
          <w:rFonts w:ascii="Calibri" w:eastAsia="Times New Roman" w:hAnsi="Calibri" w:cs="Times New Roman"/>
        </w:rPr>
        <w:t>vā nākotnē vairāk veicinās viedo materiālu attīstību. Viedo materiālu pielietojums tekstilrūpniecībā un lietotāju elektronikā būs salīdzinoši mazs relatīvi pret citām nozarēm</w:t>
      </w:r>
      <w:r w:rsidR="007719DE">
        <w:rPr>
          <w:rFonts w:ascii="Calibri" w:eastAsia="Times New Roman" w:hAnsi="Calibri" w:cs="Times New Roman"/>
        </w:rPr>
        <w:t xml:space="preserve">, bet arī perspektīvs. </w:t>
      </w:r>
    </w:p>
    <w:p w14:paraId="1EB2EC01" w14:textId="77777777" w:rsidR="00EB0A60" w:rsidRPr="00CF29A9" w:rsidRDefault="00EB0A60" w:rsidP="00EB0A60">
      <w:pPr>
        <w:rPr>
          <w:rFonts w:ascii="Calibri" w:hAnsi="Calibri" w:cs="Times New Roman"/>
          <w:szCs w:val="24"/>
        </w:rPr>
      </w:pPr>
      <w:r w:rsidRPr="00CF29A9">
        <w:rPr>
          <w:rFonts w:ascii="Calibri" w:eastAsia="Times New Roman" w:hAnsi="Calibri" w:cs="Times New Roman"/>
        </w:rPr>
        <w:t>Pjezoelektriskie materiāli veido lielāko tirgus segmentu, un to pieprasījums pieaug vairākās nozarēs to daudzfunkcionālo īpašību dēļ, piemēram, augstā precizitāte, reaģētspēja, energoefektivitāte. Pēc pielietojuma veidiem viedos materiālus var sadalīt sensoros, pievados un motoros, strukturālos materiālos, pārveidotājos un citos. Vislielākais no segmentiem ir motori, pievadi un sensori (54% no pasaules tirgus)</w:t>
      </w:r>
      <w:r w:rsidRPr="00CF29A9">
        <w:rPr>
          <w:rStyle w:val="FootnoteReference"/>
          <w:rFonts w:ascii="Calibri" w:eastAsia="Times New Roman" w:hAnsi="Calibri" w:cs="Times New Roman"/>
        </w:rPr>
        <w:footnoteReference w:id="14"/>
      </w:r>
      <w:r w:rsidRPr="00CF29A9">
        <w:rPr>
          <w:rFonts w:ascii="Calibri" w:eastAsia="Times New Roman" w:hAnsi="Calibri" w:cs="Times New Roman"/>
        </w:rPr>
        <w:t>, kam seko pārveidotāji.</w:t>
      </w:r>
    </w:p>
    <w:p w14:paraId="51149F34" w14:textId="77777777" w:rsidR="00EB0A60" w:rsidRPr="00CF29A9" w:rsidRDefault="00EB0A60" w:rsidP="00EB0A60">
      <w:pPr>
        <w:rPr>
          <w:rFonts w:ascii="Calibri" w:hAnsi="Calibri" w:cs="Times New Roman"/>
          <w:szCs w:val="24"/>
        </w:rPr>
      </w:pPr>
      <w:r w:rsidRPr="00CF29A9">
        <w:rPr>
          <w:rFonts w:ascii="Calibri" w:hAnsi="Calibri"/>
        </w:rPr>
        <w:t xml:space="preserve">Savukārt </w:t>
      </w:r>
      <w:proofErr w:type="spellStart"/>
      <w:r w:rsidRPr="00CF29A9">
        <w:rPr>
          <w:rFonts w:ascii="Calibri" w:hAnsi="Calibri"/>
        </w:rPr>
        <w:t>pašārstējošie</w:t>
      </w:r>
      <w:proofErr w:type="spellEnd"/>
      <w:r w:rsidRPr="00CF29A9">
        <w:rPr>
          <w:rFonts w:ascii="Calibri" w:hAnsi="Calibri"/>
        </w:rPr>
        <w:t xml:space="preserve">, </w:t>
      </w:r>
      <w:proofErr w:type="spellStart"/>
      <w:r w:rsidRPr="00CF29A9">
        <w:rPr>
          <w:rFonts w:ascii="Calibri" w:hAnsi="Calibri"/>
        </w:rPr>
        <w:t>paškomplektējošie</w:t>
      </w:r>
      <w:proofErr w:type="spellEnd"/>
      <w:r w:rsidRPr="00CF29A9">
        <w:rPr>
          <w:rFonts w:ascii="Calibri" w:hAnsi="Calibri"/>
        </w:rPr>
        <w:t xml:space="preserve"> un pašattīrošie materiāli pēc funkcionalitātes šobrīd ir visvairāk pielietojami, un to nozīme turpmāk arī pieaugs. </w:t>
      </w:r>
      <w:proofErr w:type="spellStart"/>
      <w:r w:rsidRPr="00CF29A9">
        <w:rPr>
          <w:rFonts w:ascii="Calibri" w:hAnsi="Calibri"/>
        </w:rPr>
        <w:t>Pašārstējošo</w:t>
      </w:r>
      <w:proofErr w:type="spellEnd"/>
      <w:r w:rsidRPr="00CF29A9">
        <w:rPr>
          <w:rFonts w:ascii="Calibri" w:hAnsi="Calibri"/>
        </w:rPr>
        <w:t xml:space="preserve"> materiālu īpatsvars sasniegs 10% nākamo piecu gadu laikā. Tie ir materiāli, kuru struktūrā ir iekļauta spēja salabot bojājumus, ko izraisa mehānika</w:t>
      </w:r>
      <w:r w:rsidR="00B14307">
        <w:rPr>
          <w:rFonts w:ascii="Calibri" w:hAnsi="Calibri"/>
        </w:rPr>
        <w:t>s</w:t>
      </w:r>
      <w:r w:rsidRPr="00CF29A9">
        <w:rPr>
          <w:rFonts w:ascii="Calibri" w:hAnsi="Calibri"/>
        </w:rPr>
        <w:t xml:space="preserve"> lietošana. Piemēram, šādi materiāli novērš metāla koroziju, kas ir svarīgi gan celtniecībā, gan mašīnbūvē, šādi materiāli tiek plaši lietoti militārajā un medicīnas jomā. </w:t>
      </w:r>
    </w:p>
    <w:p w14:paraId="1F2C7A9D" w14:textId="77777777" w:rsidR="00EB0A60" w:rsidRPr="00CF29A9" w:rsidRDefault="00EB0A60" w:rsidP="00EB0A60">
      <w:pPr>
        <w:rPr>
          <w:rFonts w:ascii="Calibri" w:hAnsi="Calibri" w:cs="Times New Roman"/>
          <w:szCs w:val="24"/>
        </w:rPr>
      </w:pPr>
      <w:r w:rsidRPr="00CF29A9">
        <w:rPr>
          <w:rFonts w:ascii="Calibri" w:eastAsia="Times New Roman" w:hAnsi="Calibri" w:cs="Times New Roman"/>
        </w:rPr>
        <w:t>Liels tirgus potenciāls ir fāzes maiņas materiāliem, kam ir svarīga loma enerģijas uzglabāšanā, it īpaši saules kolektoru ražotajai enerģijai. Vēl viens attīstošs segments ir konstrukciju strukturālās integritātes uzraudzība (tiltiem, dambjiem, naftas urbšanas torņiem), izmantojot sensorus no viediem materiāliem, kas palīdz kontrolēt bojājumus, samazina uzturēšanas izmaksas un palielina dzīves ilgumu.</w:t>
      </w:r>
      <w:r w:rsidRPr="00CF29A9">
        <w:rPr>
          <w:rStyle w:val="FootnoteReference"/>
          <w:rFonts w:ascii="Calibri" w:eastAsia="Times New Roman" w:hAnsi="Calibri" w:cs="Times New Roman"/>
        </w:rPr>
        <w:footnoteReference w:id="15"/>
      </w:r>
      <w:r w:rsidRPr="00CF29A9">
        <w:rPr>
          <w:rFonts w:ascii="Calibri" w:eastAsia="Times New Roman" w:hAnsi="Calibri" w:cs="Times New Roman"/>
        </w:rPr>
        <w:t xml:space="preserve"> Pieaug arī e-</w:t>
      </w:r>
      <w:r w:rsidRPr="00CF29A9">
        <w:rPr>
          <w:rFonts w:ascii="Calibri" w:eastAsia="Times New Roman" w:hAnsi="Calibri" w:cs="Times New Roman"/>
        </w:rPr>
        <w:lastRenderedPageBreak/>
        <w:t>tekstilizstrādājumu segments, kas ietver viedos apģērbus, elektroniskos tekstilizstrādājumus, viedos audumus, ko izmanto digitālo komponentu ražošanā. Arī veselības aprūpes un skaistumkopšanas industrijas izmanto šos produktus.</w:t>
      </w:r>
    </w:p>
    <w:p w14:paraId="0868A205" w14:textId="77777777" w:rsidR="00EB0A60" w:rsidRPr="00CF29A9" w:rsidRDefault="00EB0A60" w:rsidP="00EB0A60">
      <w:pPr>
        <w:rPr>
          <w:rFonts w:ascii="Calibri" w:hAnsi="Calibri"/>
        </w:rPr>
      </w:pPr>
      <w:r w:rsidRPr="00CF29A9">
        <w:rPr>
          <w:rFonts w:ascii="Calibri" w:hAnsi="Calibri"/>
        </w:rPr>
        <w:t>Tendences viedo materiālu jomā raksturo investīciju apjoms, kas veikts uzņēmumos, kas izstrādā vai ražo viedos materiālus. Kopš 2006. gada, kad investīcijas viedajos materiālos bija ap $200 milj. gadā, nozare auga un investori veica ap 100 darījumu gadā, ieguldot ap $600 milj</w:t>
      </w:r>
      <w:r w:rsidR="007719DE">
        <w:rPr>
          <w:rFonts w:ascii="Calibri" w:hAnsi="Calibri"/>
        </w:rPr>
        <w:t xml:space="preserve">oniem. </w:t>
      </w:r>
    </w:p>
    <w:p w14:paraId="311C4A25" w14:textId="77777777" w:rsidR="00EB0A60" w:rsidRPr="00CF29A9" w:rsidRDefault="00EB0A60" w:rsidP="00EB0A60">
      <w:pPr>
        <w:spacing w:before="0" w:after="120"/>
        <w:rPr>
          <w:rFonts w:ascii="Calibri" w:hAnsi="Calibri"/>
        </w:rPr>
      </w:pPr>
      <w:r w:rsidRPr="00CF29A9">
        <w:rPr>
          <w:rFonts w:ascii="Calibri" w:hAnsi="Calibri"/>
        </w:rPr>
        <w:t>Kaut gan viedo materiālu joma ir atkarīga no investīcijām saistītajās nozarēs, to plašais un augošais pielietojums medicīnā un militārajā sektorā padara investoru sentimentu daudz stabilāku – šīs pielietojuma nozares nav jutīgas pret cenu, tāpēc to P&amp;A intensitāte ir stabila.</w:t>
      </w:r>
    </w:p>
    <w:p w14:paraId="25554D5A" w14:textId="77777777" w:rsidR="00EB0A60" w:rsidRPr="00CF29A9" w:rsidRDefault="00EB0A60" w:rsidP="00EB0A60">
      <w:pPr>
        <w:pStyle w:val="Caption"/>
        <w:keepNext/>
        <w:spacing w:after="0"/>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sidR="00B122AF">
        <w:rPr>
          <w:rFonts w:ascii="Calibri" w:hAnsi="Calibri"/>
          <w:noProof/>
        </w:rPr>
        <w:t>2</w:t>
      </w:r>
      <w:r>
        <w:rPr>
          <w:rFonts w:ascii="Calibri" w:hAnsi="Calibri"/>
        </w:rPr>
        <w:fldChar w:fldCharType="end"/>
      </w:r>
      <w:r w:rsidRPr="00CF29A9">
        <w:rPr>
          <w:rFonts w:ascii="Calibri" w:hAnsi="Calibri"/>
        </w:rPr>
        <w:t xml:space="preserve">. Investīciju dinamika viedo materiālu uzņēmumos. Apjoms </w:t>
      </w:r>
      <w:proofErr w:type="gramStart"/>
      <w:r w:rsidRPr="00CF29A9">
        <w:rPr>
          <w:rFonts w:ascii="Calibri" w:hAnsi="Calibri"/>
        </w:rPr>
        <w:t>(</w:t>
      </w:r>
      <w:proofErr w:type="gramEnd"/>
      <w:r w:rsidRPr="00CF29A9">
        <w:rPr>
          <w:rFonts w:ascii="Calibri" w:hAnsi="Calibri"/>
        </w:rPr>
        <w:t xml:space="preserve">milj. ASV dolāri). 2006.-2014. Avots: CB </w:t>
      </w:r>
      <w:proofErr w:type="spellStart"/>
      <w:r w:rsidRPr="00CF29A9">
        <w:rPr>
          <w:rFonts w:ascii="Calibri" w:hAnsi="Calibri"/>
        </w:rPr>
        <w:t>Insights</w:t>
      </w:r>
      <w:proofErr w:type="spellEnd"/>
      <w:r w:rsidRPr="00CF29A9">
        <w:rPr>
          <w:rFonts w:ascii="Calibri" w:hAnsi="Calibri"/>
        </w:rPr>
        <w:t>.</w:t>
      </w:r>
    </w:p>
    <w:p w14:paraId="54853C5A" w14:textId="77777777" w:rsidR="00EB0A60" w:rsidRPr="00CF29A9" w:rsidRDefault="00EB0A60" w:rsidP="00EB0A60">
      <w:pPr>
        <w:spacing w:before="0" w:after="0"/>
        <w:rPr>
          <w:rFonts w:ascii="Calibri" w:hAnsi="Calibri"/>
        </w:rPr>
      </w:pPr>
      <w:r w:rsidRPr="00BD1CC6">
        <w:rPr>
          <w:rFonts w:ascii="Calibri" w:hAnsi="Calibri"/>
          <w:noProof/>
          <w:lang w:eastAsia="lv-LV"/>
        </w:rPr>
        <w:drawing>
          <wp:inline distT="0" distB="0" distL="0" distR="0" wp14:anchorId="6358E4A3" wp14:editId="64482145">
            <wp:extent cx="5333365" cy="2568575"/>
            <wp:effectExtent l="0" t="0" r="63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st advanced materials.png"/>
                    <pic:cNvPicPr/>
                  </pic:nvPicPr>
                  <pic:blipFill>
                    <a:blip r:embed="rId21">
                      <a:extLst>
                        <a:ext uri="{28A0092B-C50C-407E-A947-70E740481C1C}">
                          <a14:useLocalDpi xmlns:a14="http://schemas.microsoft.com/office/drawing/2010/main" val="0"/>
                        </a:ext>
                      </a:extLst>
                    </a:blip>
                    <a:stretch>
                      <a:fillRect/>
                    </a:stretch>
                  </pic:blipFill>
                  <pic:spPr>
                    <a:xfrm>
                      <a:off x="0" y="0"/>
                      <a:ext cx="5333365" cy="2568575"/>
                    </a:xfrm>
                    <a:prstGeom prst="rect">
                      <a:avLst/>
                    </a:prstGeom>
                  </pic:spPr>
                </pic:pic>
              </a:graphicData>
            </a:graphic>
          </wp:inline>
        </w:drawing>
      </w:r>
    </w:p>
    <w:p w14:paraId="16692D8D" w14:textId="77777777" w:rsidR="00EB0A60" w:rsidRPr="00CF29A9" w:rsidRDefault="00EB0A60" w:rsidP="00EB0A60">
      <w:pPr>
        <w:spacing w:before="0" w:after="120"/>
        <w:rPr>
          <w:rFonts w:ascii="Calibri" w:hAnsi="Calibri" w:cs="Times New Roman"/>
          <w:szCs w:val="24"/>
        </w:rPr>
      </w:pPr>
      <w:r w:rsidRPr="00CF29A9">
        <w:rPr>
          <w:rFonts w:ascii="Calibri" w:eastAsia="Times New Roman" w:hAnsi="Calibri" w:cs="Times New Roman"/>
        </w:rPr>
        <w:t>Nanotehnoloģijas ir viedo materiālu un tehnoloģiju apakšvirziens, kur ir novērojama investīciju reģionāla koncentrācija. Absolūti līderi ir ASV un Koreja, kur P&amp;A investīcijas nanotehnoloģijā sasniedz $14.0 ml</w:t>
      </w:r>
      <w:r w:rsidR="007719DE">
        <w:rPr>
          <w:rFonts w:ascii="Calibri" w:eastAsia="Times New Roman" w:hAnsi="Calibri" w:cs="Times New Roman"/>
        </w:rPr>
        <w:t>jr</w:t>
      </w:r>
      <w:r w:rsidRPr="00CF29A9">
        <w:rPr>
          <w:rFonts w:ascii="Calibri" w:eastAsia="Times New Roman" w:hAnsi="Calibri" w:cs="Times New Roman"/>
        </w:rPr>
        <w:t xml:space="preserve">d. un $7.7 </w:t>
      </w:r>
      <w:proofErr w:type="spellStart"/>
      <w:r w:rsidR="007719DE" w:rsidRPr="00CF29A9">
        <w:rPr>
          <w:rFonts w:ascii="Calibri" w:eastAsia="Times New Roman" w:hAnsi="Calibri" w:cs="Times New Roman"/>
        </w:rPr>
        <w:t>ml</w:t>
      </w:r>
      <w:r w:rsidR="007719DE">
        <w:rPr>
          <w:rFonts w:ascii="Calibri" w:eastAsia="Times New Roman" w:hAnsi="Calibri" w:cs="Times New Roman"/>
        </w:rPr>
        <w:t>jr</w:t>
      </w:r>
      <w:r w:rsidR="007719DE" w:rsidRPr="00CF29A9">
        <w:rPr>
          <w:rFonts w:ascii="Calibri" w:eastAsia="Times New Roman" w:hAnsi="Calibri" w:cs="Times New Roman"/>
        </w:rPr>
        <w:t>d</w:t>
      </w:r>
      <w:proofErr w:type="spellEnd"/>
      <w:r w:rsidRPr="00CF29A9">
        <w:rPr>
          <w:rFonts w:ascii="Calibri" w:eastAsia="Times New Roman" w:hAnsi="Calibri" w:cs="Times New Roman"/>
        </w:rPr>
        <w:t>, tālāk seko Vācija, Japāna, Francija</w:t>
      </w:r>
      <w:proofErr w:type="gramStart"/>
      <w:r w:rsidRPr="00CF29A9">
        <w:rPr>
          <w:rFonts w:ascii="Calibri" w:eastAsia="Times New Roman" w:hAnsi="Calibri" w:cs="Times New Roman"/>
        </w:rPr>
        <w:t xml:space="preserve"> un</w:t>
      </w:r>
      <w:proofErr w:type="gramEnd"/>
      <w:r w:rsidRPr="00CF29A9">
        <w:rPr>
          <w:rFonts w:ascii="Calibri" w:eastAsia="Times New Roman" w:hAnsi="Calibri" w:cs="Times New Roman"/>
        </w:rPr>
        <w:t xml:space="preserve"> Krievija. Vidēji ESAO dalībvalstīs tie ir 2-3% no kopējiem uzņēmumu P&amp;A izdevumiem. Korejā šī nozare tiek visintensīvāk attīstīta – tās radītājs sasniedz 15.3%. </w:t>
      </w:r>
      <w:r w:rsidRPr="00CF29A9">
        <w:rPr>
          <w:rFonts w:ascii="Calibri" w:hAnsi="Calibri" w:cs="Times New Roman"/>
          <w:szCs w:val="24"/>
        </w:rPr>
        <w:t>Eiropā ir salīdzinoši zemas investīcijas, tāpēc ražotājiem ir iespējams ieņemt savas nišas šajā tirgū un uzturēt konkurētspēju.</w:t>
      </w:r>
    </w:p>
    <w:p w14:paraId="5C05406E" w14:textId="77777777" w:rsidR="00EB0A60" w:rsidRPr="00CF29A9" w:rsidRDefault="00EB0A60" w:rsidP="00EB0A60">
      <w:pPr>
        <w:pStyle w:val="Caption"/>
        <w:keepNext/>
        <w:spacing w:before="0" w:after="0"/>
        <w:rPr>
          <w:rFonts w:ascii="Calibri" w:hAnsi="Calibri"/>
        </w:rPr>
      </w:pPr>
      <w:r w:rsidRPr="00CF29A9">
        <w:rPr>
          <w:rFonts w:ascii="Calibri" w:hAnsi="Calibri"/>
        </w:rPr>
        <w:lastRenderedPageBreak/>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sidR="00B122AF">
        <w:rPr>
          <w:rFonts w:ascii="Calibri" w:hAnsi="Calibri"/>
          <w:noProof/>
        </w:rPr>
        <w:t>3</w:t>
      </w:r>
      <w:r>
        <w:rPr>
          <w:rFonts w:ascii="Calibri" w:hAnsi="Calibri"/>
        </w:rPr>
        <w:fldChar w:fldCharType="end"/>
      </w:r>
      <w:r w:rsidRPr="00CF29A9">
        <w:rPr>
          <w:rFonts w:ascii="Calibri" w:hAnsi="Calibri"/>
        </w:rPr>
        <w:t>. Nanotehnoloģija P&amp;A. Avots: ESAO.</w:t>
      </w:r>
    </w:p>
    <w:p w14:paraId="50859D5E" w14:textId="77777777" w:rsidR="00EB0A60" w:rsidRPr="00CF29A9" w:rsidRDefault="00EB0A60" w:rsidP="00EB0A60">
      <w:pPr>
        <w:spacing w:before="0" w:after="120"/>
        <w:rPr>
          <w:rFonts w:ascii="Calibri" w:hAnsi="Calibri" w:cs="Times New Roman"/>
          <w:szCs w:val="24"/>
        </w:rPr>
      </w:pPr>
      <w:r w:rsidRPr="00BD1CC6">
        <w:rPr>
          <w:rFonts w:ascii="Calibri" w:hAnsi="Calibri"/>
          <w:noProof/>
          <w:lang w:eastAsia="lv-LV"/>
        </w:rPr>
        <w:drawing>
          <wp:inline distT="0" distB="0" distL="0" distR="0" wp14:anchorId="3E314F06" wp14:editId="04B175CC">
            <wp:extent cx="5274310" cy="3398293"/>
            <wp:effectExtent l="0" t="0" r="2540" b="1206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0F2FE15" w14:textId="77777777" w:rsidR="00EB0A60" w:rsidRPr="00CF29A9" w:rsidRDefault="00EB0A60" w:rsidP="00EB0A60">
      <w:pPr>
        <w:keepLines/>
        <w:spacing w:before="0" w:after="120"/>
        <w:rPr>
          <w:rFonts w:ascii="Calibri" w:hAnsi="Calibri" w:cs="Times New Roman"/>
          <w:szCs w:val="24"/>
        </w:rPr>
      </w:pPr>
      <w:r w:rsidRPr="00CF29A9">
        <w:rPr>
          <w:rFonts w:ascii="Calibri" w:eastAsia="Times New Roman" w:hAnsi="Calibri" w:cs="Times New Roman"/>
        </w:rPr>
        <w:t>Nanotehnoloģiju tirgū dominē mazie uzņēmumi (&lt;50 darbinieku), izņemot Norvēģiju</w:t>
      </w:r>
      <w:r w:rsidRPr="00CF29A9">
        <w:rPr>
          <w:rStyle w:val="FootnoteReference"/>
          <w:rFonts w:ascii="Calibri" w:eastAsia="Times New Roman" w:hAnsi="Calibri" w:cs="Times New Roman"/>
        </w:rPr>
        <w:footnoteReference w:id="16"/>
      </w:r>
      <w:r w:rsidRPr="00CF29A9">
        <w:rPr>
          <w:rFonts w:ascii="Calibri" w:eastAsia="Times New Roman" w:hAnsi="Calibri" w:cs="Times New Roman"/>
        </w:rPr>
        <w:t xml:space="preserve">, kas specializējas savās nišās. Vienīgi Brazīlijā un Dienvidāfrikā mazie uzņēmumi sastāda vienu piektdaļu no nanotehnoloģijas ražotājiem. Tāpēc specializācija un nišas ieņemšana ir svarīgāka par mēroga priekšrocībām, un VMKC viedo materiālu ražotājiem ir iespēja veiksmīgi konkurēt ar citu valstu uzņēmumiem. </w:t>
      </w:r>
    </w:p>
    <w:p w14:paraId="750A4AC9" w14:textId="77777777" w:rsidR="00EB0A60" w:rsidRPr="00CF29A9" w:rsidRDefault="00EB0A60" w:rsidP="00EB0A60">
      <w:pPr>
        <w:spacing w:before="0" w:after="120"/>
        <w:rPr>
          <w:rFonts w:ascii="Calibri" w:hAnsi="Calibri" w:cs="Times New Roman"/>
          <w:szCs w:val="24"/>
        </w:rPr>
      </w:pPr>
      <w:r w:rsidRPr="00CF29A9">
        <w:rPr>
          <w:rFonts w:ascii="Calibri" w:eastAsia="Times New Roman" w:hAnsi="Calibri" w:cs="Times New Roman"/>
        </w:rPr>
        <w:t>Vispopulārākās nanotehnoloģiju pielietojuma jomas ir elektroniskās sastāvdaļas, ķīmikālijas, farmaceitiskie preparāti, transporta un rūpnieciskie procesi. Arvien vairāk nanotehnoloģiju inovāciju parādās kombinācijā ar citām jomām, galvenokārt ar IKT un biotehnoloģiju.</w:t>
      </w:r>
    </w:p>
    <w:p w14:paraId="26E3F516" w14:textId="77777777" w:rsidR="00EB0A60" w:rsidRPr="00CF29A9" w:rsidRDefault="00EB0A60" w:rsidP="00EB0A60">
      <w:pPr>
        <w:spacing w:before="0" w:after="120"/>
        <w:rPr>
          <w:rFonts w:ascii="Calibri" w:hAnsi="Calibri" w:cs="Times New Roman"/>
          <w:szCs w:val="24"/>
        </w:rPr>
      </w:pPr>
      <w:r w:rsidRPr="00CF29A9">
        <w:rPr>
          <w:rFonts w:ascii="Calibri" w:eastAsia="Times New Roman" w:hAnsi="Calibri" w:cs="Times New Roman"/>
        </w:rPr>
        <w:t>Nanotehnoloģiju patentu skaits ir diezgan liels, un Eiropas Savienība dominē inovāciju rādīšanā. 2012. gadā Eiropas Patentu iestādē tika iesniegti 628 patenti</w:t>
      </w:r>
      <w:r w:rsidRPr="00CF29A9">
        <w:rPr>
          <w:rStyle w:val="FootnoteReference"/>
          <w:rFonts w:ascii="Calibri" w:eastAsia="Times New Roman" w:hAnsi="Calibri" w:cs="Times New Roman"/>
        </w:rPr>
        <w:footnoteReference w:id="17"/>
      </w:r>
      <w:r w:rsidRPr="00CF29A9">
        <w:rPr>
          <w:rFonts w:ascii="Calibri" w:eastAsia="Times New Roman" w:hAnsi="Calibri" w:cs="Times New Roman"/>
        </w:rPr>
        <w:t>, no kuriem 39% no ES, 26% no ASV un 15% no Japānas. Saskaņā ar Patentu kooperācijas līgumu</w:t>
      </w:r>
      <w:r w:rsidR="007719DE">
        <w:rPr>
          <w:rFonts w:ascii="Calibri" w:eastAsia="Times New Roman" w:hAnsi="Calibri" w:cs="Times New Roman"/>
        </w:rPr>
        <w:t xml:space="preserve"> </w:t>
      </w:r>
      <w:r w:rsidRPr="00CF29A9">
        <w:rPr>
          <w:rFonts w:ascii="Calibri" w:eastAsia="Times New Roman" w:hAnsi="Calibri" w:cs="Times New Roman"/>
        </w:rPr>
        <w:t>tika iesniegti 1544 patentu pieteikumi.</w:t>
      </w:r>
      <w:r w:rsidRPr="00CF29A9">
        <w:rPr>
          <w:rStyle w:val="FootnoteReference"/>
          <w:rFonts w:ascii="Calibri" w:eastAsia="Times New Roman" w:hAnsi="Calibri" w:cs="Times New Roman"/>
        </w:rPr>
        <w:footnoteReference w:id="18"/>
      </w:r>
      <w:r w:rsidRPr="00CF29A9">
        <w:rPr>
          <w:rFonts w:ascii="Calibri" w:eastAsia="Times New Roman" w:hAnsi="Calibri" w:cs="Times New Roman"/>
        </w:rPr>
        <w:t xml:space="preserve"> Tas liecina par inovatīvu produktu pieprasījumu, kas rada labvēlīgus apstākļus Latvijas viedo materiālu ražotās produkcijas komercializācijai ārvalstu tirgos. Turklāt ES inovāciju kultūra var kalpot kā kvalitātes garants Latvijas produktiem kā ražotiem ES. Tomēr liels inovatīvu produktu skaits arī palielina konkurenci. </w:t>
      </w:r>
    </w:p>
    <w:p w14:paraId="123E0E68" w14:textId="77777777" w:rsidR="00EB0A60" w:rsidRPr="00CF29A9" w:rsidRDefault="00EB0A60" w:rsidP="00EB0A60">
      <w:pPr>
        <w:pStyle w:val="Caption"/>
        <w:keepNext/>
        <w:rPr>
          <w:rFonts w:ascii="Calibri" w:hAnsi="Calibri"/>
        </w:rPr>
      </w:pPr>
      <w:r w:rsidRPr="00CF29A9">
        <w:rPr>
          <w:rFonts w:ascii="Calibri" w:hAnsi="Calibri"/>
        </w:rPr>
        <w:lastRenderedPageBreak/>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sidR="00B122AF">
        <w:rPr>
          <w:rFonts w:ascii="Calibri" w:hAnsi="Calibri"/>
          <w:noProof/>
        </w:rPr>
        <w:t>4</w:t>
      </w:r>
      <w:r>
        <w:rPr>
          <w:rFonts w:ascii="Calibri" w:hAnsi="Calibri"/>
        </w:rPr>
        <w:fldChar w:fldCharType="end"/>
      </w:r>
      <w:r w:rsidRPr="00CF29A9">
        <w:rPr>
          <w:rFonts w:ascii="Calibri" w:hAnsi="Calibri"/>
        </w:rPr>
        <w:t>. Nanotehnoloģijas inovāciju indekss (nanotehnoloģijas patentu īpatsvars/kopējais valsts patentu īpatsvars). Avots: ESAO.</w:t>
      </w:r>
    </w:p>
    <w:p w14:paraId="71BB7535" w14:textId="77777777" w:rsidR="00EB0A60" w:rsidRPr="00CF29A9" w:rsidRDefault="00EB0A60" w:rsidP="00EB0A60">
      <w:pPr>
        <w:spacing w:before="0" w:after="120"/>
        <w:rPr>
          <w:rFonts w:ascii="Calibri" w:hAnsi="Calibri" w:cs="Times New Roman"/>
          <w:szCs w:val="24"/>
        </w:rPr>
      </w:pPr>
      <w:r w:rsidRPr="00BD1CC6">
        <w:rPr>
          <w:rFonts w:ascii="Calibri" w:hAnsi="Calibri"/>
          <w:noProof/>
          <w:lang w:eastAsia="lv-LV"/>
        </w:rPr>
        <w:drawing>
          <wp:inline distT="0" distB="0" distL="0" distR="0" wp14:anchorId="2700B3B4" wp14:editId="60FADAC1">
            <wp:extent cx="5274310" cy="3310890"/>
            <wp:effectExtent l="0" t="0" r="2540" b="381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F8C72C2" w14:textId="77777777" w:rsidR="00EB0A60" w:rsidRPr="00CF29A9" w:rsidRDefault="00EB0A60" w:rsidP="00EB0A60">
      <w:pPr>
        <w:keepLines/>
        <w:spacing w:before="0" w:after="120"/>
        <w:rPr>
          <w:rFonts w:ascii="Calibri" w:hAnsi="Calibri"/>
        </w:rPr>
      </w:pPr>
      <w:r w:rsidRPr="00CF29A9">
        <w:rPr>
          <w:rFonts w:ascii="Calibri" w:hAnsi="Calibri"/>
        </w:rPr>
        <w:t>Nanotehnoloģiju konkurences priekšrocība piemīt pārsvarā valstīm ārpus ES. ESAO definē tehnoloģijas priekšrocību kā valsts konkrētas tehnoloģijas jomas patentu īpatsvaru kā daļu no kopējā valsts patentu īpatsvara. Ja šīs rādītājs ir lielāks par 1, tad valsts dotajā tehnoloģijas jomā rada vairāk patentu</w:t>
      </w:r>
      <w:proofErr w:type="gramStart"/>
      <w:r w:rsidRPr="00CF29A9">
        <w:rPr>
          <w:rFonts w:ascii="Calibri" w:hAnsi="Calibri"/>
        </w:rPr>
        <w:t xml:space="preserve"> nekā citās jomās, tāpēc tai ir relatīva priekšrocība</w:t>
      </w:r>
      <w:proofErr w:type="gramEnd"/>
      <w:r w:rsidRPr="00CF29A9">
        <w:rPr>
          <w:rFonts w:ascii="Calibri" w:hAnsi="Calibri"/>
        </w:rPr>
        <w:t>.</w:t>
      </w:r>
      <w:r w:rsidRPr="00CF29A9">
        <w:rPr>
          <w:rStyle w:val="FootnoteReference"/>
          <w:rFonts w:ascii="Calibri" w:hAnsi="Calibri"/>
        </w:rPr>
        <w:footnoteReference w:id="19"/>
      </w:r>
      <w:r w:rsidRPr="00CF29A9">
        <w:rPr>
          <w:rFonts w:ascii="Calibri" w:hAnsi="Calibri"/>
        </w:rPr>
        <w:t xml:space="preserve"> Vislielākais inovāciju indekss nanotehnoloģijās ir Singapūrai (2.9), Saūda Arābijai (2.7), Dienvidāfrikai (2.4) un Krievijai (2.1), un desmit gadu laikā tas ir ievērojami palielinājies. ES valstīs šis indekss ir tikai 0.6, un vairākās valstīs tas ir krietni samazinājies. Tikai dažām valstīm ir neliela relatīva priekšrocība, tai skaitā arī Austrumeiropas valstīm: Beļģijai (1.3), Polijai (1.2), Nīderlandei (1.1) un Čehijai (1.1). Tāpēc, attīstot savas konkurences priekšrocību nišas, kompetences centra komersantiem ir iespēja efektīvi konkurēt Eiropā.</w:t>
      </w:r>
    </w:p>
    <w:p w14:paraId="0A1B43BD" w14:textId="77777777" w:rsidR="00EB0A60" w:rsidRPr="00CF29A9" w:rsidRDefault="00EB0A60" w:rsidP="00EB0A60">
      <w:pPr>
        <w:spacing w:before="0" w:after="120"/>
        <w:rPr>
          <w:rFonts w:ascii="Calibri" w:hAnsi="Calibri" w:cs="Times New Roman"/>
          <w:szCs w:val="24"/>
        </w:rPr>
      </w:pPr>
      <w:r w:rsidRPr="00CF29A9">
        <w:rPr>
          <w:rFonts w:ascii="Calibri" w:eastAsia="Times New Roman" w:hAnsi="Calibri" w:cs="Times New Roman"/>
        </w:rPr>
        <w:t xml:space="preserve">Galvenais viedo materiālu un tehnoloģiju tirgus attīstībai ir spēja pārveidot izgudrojumus </w:t>
      </w:r>
      <w:proofErr w:type="gramStart"/>
      <w:r w:rsidRPr="00CF29A9">
        <w:rPr>
          <w:rFonts w:ascii="Calibri" w:eastAsia="Times New Roman" w:hAnsi="Calibri" w:cs="Times New Roman"/>
        </w:rPr>
        <w:t>gala patēriņa</w:t>
      </w:r>
      <w:proofErr w:type="gramEnd"/>
      <w:r w:rsidRPr="00CF29A9">
        <w:rPr>
          <w:rFonts w:ascii="Calibri" w:eastAsia="Times New Roman" w:hAnsi="Calibri" w:cs="Times New Roman"/>
        </w:rPr>
        <w:t xml:space="preserve"> produktos, kā arī </w:t>
      </w:r>
      <w:r w:rsidRPr="00CF29A9">
        <w:rPr>
          <w:rStyle w:val="Strong"/>
          <w:rFonts w:ascii="Calibri" w:hAnsi="Calibri"/>
        </w:rPr>
        <w:t>ietekmēt uz apkārtējo vidi</w:t>
      </w:r>
      <w:r w:rsidRPr="00CF29A9">
        <w:rPr>
          <w:rFonts w:ascii="Calibri" w:eastAsia="Times New Roman" w:hAnsi="Calibri" w:cs="Times New Roman"/>
        </w:rPr>
        <w:t>. Dažu viedo materiālu ražošanu ietekmē stingra vides likumdošana, jo materiālu atkritumi, piemēram, elektroniskās ierīces, var būt kaitīgas videi. No otras puses, viedie materiāli ietver arī polimērus, kas palīdz sadalīt videi kaitīgus atkritumus, vai samazina bīstamo atkritumu daudzumu. Piemēram, nagu laku ražošanā</w:t>
      </w:r>
      <w:proofErr w:type="gramStart"/>
      <w:r w:rsidRPr="00CF29A9">
        <w:rPr>
          <w:rFonts w:ascii="Calibri" w:eastAsia="Times New Roman" w:hAnsi="Calibri" w:cs="Times New Roman"/>
        </w:rPr>
        <w:t xml:space="preserve">  </w:t>
      </w:r>
      <w:proofErr w:type="gramEnd"/>
      <w:r w:rsidRPr="00CF29A9">
        <w:rPr>
          <w:rFonts w:ascii="Calibri" w:eastAsia="Times New Roman" w:hAnsi="Calibri" w:cs="Times New Roman"/>
        </w:rPr>
        <w:t>arvien biežāk izmanto ūdenī šķīstošās vielas kaitīgāku alternatīvu vietā.</w:t>
      </w:r>
    </w:p>
    <w:p w14:paraId="5302532B" w14:textId="77777777" w:rsidR="00EB0A60" w:rsidRPr="00CF29A9" w:rsidRDefault="00EB0A60" w:rsidP="00EB0A60">
      <w:pPr>
        <w:spacing w:before="0" w:after="120"/>
        <w:rPr>
          <w:rFonts w:ascii="Calibri" w:hAnsi="Calibri"/>
        </w:rPr>
      </w:pPr>
      <w:r w:rsidRPr="00CF29A9">
        <w:rPr>
          <w:rFonts w:ascii="Calibri" w:eastAsia="Times New Roman" w:hAnsi="Calibri" w:cs="Times New Roman"/>
        </w:rPr>
        <w:t xml:space="preserve">Ar viedo materiālu tirgus attīstību palielinās arī </w:t>
      </w:r>
      <w:proofErr w:type="spellStart"/>
      <w:r w:rsidRPr="00CF29A9">
        <w:rPr>
          <w:rFonts w:ascii="Calibri" w:eastAsia="Times New Roman" w:hAnsi="Calibri" w:cs="Times New Roman"/>
        </w:rPr>
        <w:t>aizvietotājpreču</w:t>
      </w:r>
      <w:proofErr w:type="spellEnd"/>
      <w:r w:rsidRPr="00CF29A9">
        <w:rPr>
          <w:rFonts w:ascii="Calibri" w:eastAsia="Times New Roman" w:hAnsi="Calibri" w:cs="Times New Roman"/>
        </w:rPr>
        <w:t xml:space="preserve"> klāsts, un līdz ar to arī patērētāju spēja ietekmēt cenu. Tāpēc viedo materiālu ražotājiem jābūt gataviem uzturēt ražošanas efektivitāti un konkurētspēju attiecīgā līmenī, kaut gan specifisku nišu produkti vienmēr paliek pieprasīti, jo augstu tehnoloģiju un intelektuālā īpašuma aizsardzības dēļ ienākšanas barjeras tirgū ir pārāk augstas.</w:t>
      </w:r>
    </w:p>
    <w:p w14:paraId="77076991" w14:textId="77777777" w:rsidR="006A49AE" w:rsidRPr="00CF29A9" w:rsidRDefault="006A49AE" w:rsidP="001B5B8C">
      <w:pPr>
        <w:pStyle w:val="Heading3"/>
        <w:rPr>
          <w:rFonts w:ascii="Calibri" w:hAnsi="Calibri"/>
        </w:rPr>
      </w:pPr>
      <w:bookmarkStart w:id="54" w:name="_Toc450850108"/>
      <w:bookmarkStart w:id="55" w:name="_Toc530602574"/>
      <w:bookmarkStart w:id="56" w:name="_Toc118822154"/>
      <w:bookmarkEnd w:id="52"/>
      <w:bookmarkEnd w:id="53"/>
      <w:r w:rsidRPr="00CF29A9">
        <w:rPr>
          <w:rFonts w:ascii="Calibri" w:hAnsi="Calibri"/>
        </w:rPr>
        <w:lastRenderedPageBreak/>
        <w:t>Biotehnoloģija</w:t>
      </w:r>
      <w:bookmarkEnd w:id="54"/>
      <w:bookmarkEnd w:id="55"/>
      <w:bookmarkEnd w:id="56"/>
    </w:p>
    <w:p w14:paraId="7269CCB2" w14:textId="77777777" w:rsidR="006A49AE" w:rsidRPr="00CF29A9" w:rsidRDefault="006A49AE" w:rsidP="006A49AE">
      <w:pPr>
        <w:keepNext/>
        <w:rPr>
          <w:rFonts w:ascii="Calibri" w:hAnsi="Calibri"/>
        </w:rPr>
      </w:pPr>
      <w:r w:rsidRPr="00CF29A9">
        <w:rPr>
          <w:rFonts w:ascii="Calibri" w:hAnsi="Calibri"/>
        </w:rPr>
        <w:t>Biotehno</w:t>
      </w:r>
      <w:r w:rsidR="00FD3A03" w:rsidRPr="00CF29A9">
        <w:rPr>
          <w:rFonts w:ascii="Calibri" w:hAnsi="Calibri"/>
        </w:rPr>
        <w:t>loģijas virzienā strauji attīstā</w:t>
      </w:r>
      <w:r w:rsidR="00AC22B6" w:rsidRPr="00CF29A9">
        <w:rPr>
          <w:rFonts w:ascii="Calibri" w:hAnsi="Calibri"/>
        </w:rPr>
        <w:t xml:space="preserve">s </w:t>
      </w:r>
      <w:r w:rsidRPr="00CF29A9">
        <w:rPr>
          <w:rFonts w:ascii="Calibri" w:hAnsi="Calibri"/>
        </w:rPr>
        <w:t>pieli</w:t>
      </w:r>
      <w:r w:rsidR="00AC22B6" w:rsidRPr="00CF29A9">
        <w:rPr>
          <w:rFonts w:ascii="Calibri" w:hAnsi="Calibri"/>
        </w:rPr>
        <w:t>etojuma jomas, kā</w:t>
      </w:r>
      <w:r w:rsidRPr="00CF29A9">
        <w:rPr>
          <w:rFonts w:ascii="Calibri" w:hAnsi="Calibri"/>
        </w:rPr>
        <w:t xml:space="preserve"> veselības aprūpe un rūpnieciskā biotehnoloģija. Lielākie virzošie faktori ir palielinātā konsolidācija starp uzņēmumiem un cilvēku informētība, novecojošā populācijas struktūra un rūpes par veselību, demogrāfija, palielinātā produktu efektivitāte, kā arī pieaugošais pieprasījums pēc daudzfunkcionāliem materiāliem.   </w:t>
      </w:r>
    </w:p>
    <w:p w14:paraId="5FDEAD97" w14:textId="77777777" w:rsidR="006A49AE" w:rsidRPr="00CF29A9" w:rsidRDefault="006A49AE" w:rsidP="006A49AE">
      <w:pPr>
        <w:keepNext/>
        <w:rPr>
          <w:rFonts w:ascii="Calibri" w:hAnsi="Calibri" w:cs="Times New Roman"/>
        </w:rPr>
      </w:pPr>
      <w:r w:rsidRPr="00CF29A9">
        <w:rPr>
          <w:rFonts w:ascii="Calibri" w:hAnsi="Calibri"/>
        </w:rPr>
        <w:t>Ir grūti precīzi definēt biotehnoloģijas tirgu un novērtēt to apmēru. Tomēr vairāki dati norāda uz to, ka šie tirgus segmenti ir vieni no vi</w:t>
      </w:r>
      <w:r w:rsidR="00190631" w:rsidRPr="00CF29A9">
        <w:rPr>
          <w:rFonts w:ascii="Calibri" w:hAnsi="Calibri"/>
        </w:rPr>
        <w:t>sstraujāk augošiem pasaulē. Ir</w:t>
      </w:r>
      <w:r w:rsidRPr="00CF29A9">
        <w:rPr>
          <w:rFonts w:ascii="Calibri" w:hAnsi="Calibri"/>
        </w:rPr>
        <w:t xml:space="preserve"> novērtēts, ka </w:t>
      </w:r>
      <w:r w:rsidRPr="00CF29A9">
        <w:rPr>
          <w:rFonts w:ascii="Calibri" w:eastAsia="Times New Roman" w:hAnsi="Calibri" w:cs="Times New Roman"/>
        </w:rPr>
        <w:t xml:space="preserve">ar biotehnoloģiju saistīto produktu un pakalpojumu apgrozījums sastādīja ap $400 </w:t>
      </w:r>
      <w:proofErr w:type="spellStart"/>
      <w:r w:rsidRPr="00CF29A9">
        <w:rPr>
          <w:rFonts w:ascii="Calibri" w:eastAsia="Times New Roman" w:hAnsi="Calibri" w:cs="Times New Roman"/>
        </w:rPr>
        <w:t>mld</w:t>
      </w:r>
      <w:proofErr w:type="spellEnd"/>
      <w:r w:rsidRPr="00CF29A9">
        <w:rPr>
          <w:rFonts w:ascii="Calibri" w:eastAsia="Times New Roman" w:hAnsi="Calibri" w:cs="Times New Roman"/>
        </w:rPr>
        <w:t>., un pēdējos piecos gados tā vidējais pieaugums bijis ap 12%</w:t>
      </w:r>
      <w:r w:rsidRPr="00CF29A9">
        <w:rPr>
          <w:rStyle w:val="FootnoteReference"/>
          <w:rFonts w:ascii="Calibri" w:eastAsia="Times New Roman" w:hAnsi="Calibri" w:cs="Times New Roman"/>
        </w:rPr>
        <w:footnoteReference w:id="20"/>
      </w:r>
      <w:r w:rsidRPr="00CF29A9">
        <w:rPr>
          <w:rFonts w:ascii="Calibri" w:eastAsia="Times New Roman" w:hAnsi="Calibri" w:cs="Times New Roman"/>
        </w:rPr>
        <w:t>. Vairāku biotehnoloģijas virzienu tendences norāda uz to, ka biotehnoloģijas pielietojuma jomas attīstās, tātad pieprasījums pēc šīm tehnoloģijām un attiecīgajām iekārtām arvien pieaug. Šī attīstība cilvēcei ir būtiska, jo tās rezultātā tiek radīti aizvien jauni produkti un apgūti jauni procesi cilvēces dzīves kvalitātes uzlabošanai.</w:t>
      </w:r>
    </w:p>
    <w:p w14:paraId="7CB66D77" w14:textId="77777777" w:rsidR="006A49AE" w:rsidRPr="00CF29A9" w:rsidRDefault="006A49AE" w:rsidP="006A49AE">
      <w:pPr>
        <w:rPr>
          <w:rFonts w:ascii="Calibri" w:hAnsi="Calibri"/>
        </w:rPr>
      </w:pPr>
      <w:r w:rsidRPr="00CF29A9">
        <w:rPr>
          <w:rFonts w:ascii="Calibri" w:eastAsia="Times New Roman" w:hAnsi="Calibri" w:cs="Times New Roman"/>
        </w:rPr>
        <w:t xml:space="preserve">Eiropas Savienībā biotehnoloģijas virzienam ir liela loma ekonomikā. </w:t>
      </w:r>
      <w:r w:rsidRPr="00CF29A9">
        <w:rPr>
          <w:rFonts w:ascii="Calibri" w:hAnsi="Calibri"/>
        </w:rPr>
        <w:t>Saskaņā ar Eiropas Komisijas novērtējumu</w:t>
      </w:r>
      <w:r w:rsidRPr="00CF29A9">
        <w:rPr>
          <w:rFonts w:ascii="Calibri" w:hAnsi="Calibri"/>
          <w:vertAlign w:val="superscript"/>
        </w:rPr>
        <w:footnoteReference w:id="21"/>
      </w:r>
      <w:r w:rsidRPr="00CF29A9">
        <w:rPr>
          <w:rFonts w:ascii="Calibri" w:hAnsi="Calibri"/>
        </w:rPr>
        <w:t>, uz bioloģiskiem resursiem balstīta rūpniecība un biodegvielas ražošana sastāda 57 ml</w:t>
      </w:r>
      <w:r w:rsidR="004A6D65">
        <w:rPr>
          <w:rFonts w:ascii="Calibri" w:hAnsi="Calibri"/>
        </w:rPr>
        <w:t>jr</w:t>
      </w:r>
      <w:r w:rsidRPr="00CF29A9">
        <w:rPr>
          <w:rFonts w:ascii="Calibri" w:hAnsi="Calibri"/>
        </w:rPr>
        <w:t>d. eiro</w:t>
      </w:r>
      <w:proofErr w:type="gramStart"/>
      <w:r w:rsidRPr="00CF29A9">
        <w:rPr>
          <w:rFonts w:ascii="Calibri" w:hAnsi="Calibri"/>
        </w:rPr>
        <w:t xml:space="preserve"> un</w:t>
      </w:r>
      <w:proofErr w:type="gramEnd"/>
      <w:r w:rsidRPr="00CF29A9">
        <w:rPr>
          <w:rFonts w:ascii="Calibri" w:hAnsi="Calibri"/>
        </w:rPr>
        <w:t xml:space="preserve"> nodrošina 300 000 darba vietas. Turklāt šādu produktu daļa no visu ķīmisko vielu apgrozījuma palielināsies no 12.3% līdz 22% līdz 2020. gadam, pieaugot pa 20% ikgadēji.</w:t>
      </w:r>
      <w:r w:rsidRPr="00CF29A9">
        <w:rPr>
          <w:rFonts w:ascii="Calibri" w:hAnsi="Calibri"/>
          <w:vertAlign w:val="superscript"/>
        </w:rPr>
        <w:footnoteReference w:id="22"/>
      </w:r>
    </w:p>
    <w:p w14:paraId="7D9278D8" w14:textId="77777777" w:rsidR="006A49AE" w:rsidRPr="00CF29A9" w:rsidRDefault="006A49AE" w:rsidP="006A49AE">
      <w:pPr>
        <w:rPr>
          <w:rFonts w:ascii="Calibri" w:hAnsi="Calibri"/>
        </w:rPr>
      </w:pPr>
      <w:r w:rsidRPr="00CF29A9">
        <w:rPr>
          <w:rFonts w:ascii="Calibri" w:hAnsi="Calibri"/>
        </w:rPr>
        <w:t>Vislielākais biotehnoloģiju tirgus ir ASV, bet intensīvākā inovāciju attīstība notiek Eiropā. Saskaņā ar ESAO datiem, P&amp;A investīciju līderis ir ASV, kuru kopējās P&amp;A ieguldījumi biotehnoloģijā ($26 983 milj.) ir astoņas reizes lielāki nekā tai sekojošai Francijai ($3 268 milj.). ESAO dalībniekiem no Austrumeiropas ir zemāki rādītāji - $105 milj. Polijā un $33 milj. Igaunijā</w:t>
      </w:r>
      <w:r w:rsidR="00856585" w:rsidRPr="00CF29A9">
        <w:rPr>
          <w:rFonts w:ascii="Calibri" w:hAnsi="Calibri"/>
        </w:rPr>
        <w:t>.</w:t>
      </w:r>
      <w:r w:rsidRPr="00CF29A9">
        <w:rPr>
          <w:rFonts w:ascii="Calibri" w:hAnsi="Calibri"/>
        </w:rPr>
        <w:t xml:space="preserve"> Šādas tendences palielina konkurenci Latvijas ražotājiem, bet arī liecina par augsti attīstītu tirgu un pieprasījumu pēc kvalitatīviem produktiem. Tas rada iespējas nišu ieņemšanai kompetences centra dalībniekiem.</w:t>
      </w:r>
      <w:r w:rsidR="004A6D65">
        <w:rPr>
          <w:rFonts w:ascii="Calibri" w:hAnsi="Calibri"/>
        </w:rPr>
        <w:t xml:space="preserve"> </w:t>
      </w:r>
      <w:r w:rsidRPr="00CF29A9">
        <w:rPr>
          <w:rFonts w:ascii="Calibri" w:hAnsi="Calibri"/>
        </w:rPr>
        <w:t>Šādas tendences palielina konkurenci Latvijas ražotājiem, bet arī liecina par augsti attīstītu tirgu un pieprasījumu pēc kvalitatīviem produktiem. Tas rada iespējas nišu ieņemšanai kompetences centra dalībniekiem.</w:t>
      </w:r>
    </w:p>
    <w:p w14:paraId="7732F82B" w14:textId="77777777" w:rsidR="006A49AE" w:rsidRPr="00CF29A9" w:rsidRDefault="006A49AE" w:rsidP="006A49AE">
      <w:pPr>
        <w:pStyle w:val="Caption"/>
        <w:keepNext/>
        <w:spacing w:before="0" w:after="0"/>
        <w:rPr>
          <w:rFonts w:ascii="Calibri" w:hAnsi="Calibri"/>
        </w:rPr>
      </w:pPr>
      <w:r w:rsidRPr="00CF29A9">
        <w:rPr>
          <w:rFonts w:ascii="Calibri" w:hAnsi="Calibri"/>
        </w:rPr>
        <w:lastRenderedPageBreak/>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16</w:t>
      </w:r>
      <w:r w:rsidR="00AE391F">
        <w:rPr>
          <w:rFonts w:ascii="Calibri" w:hAnsi="Calibri"/>
        </w:rPr>
        <w:fldChar w:fldCharType="end"/>
      </w:r>
      <w:r w:rsidRPr="00CF29A9">
        <w:rPr>
          <w:rFonts w:ascii="Calibri" w:hAnsi="Calibri"/>
        </w:rPr>
        <w:t>. Biotehnoloģijas P&amp;A. Avots: ESAO.</w:t>
      </w:r>
    </w:p>
    <w:p w14:paraId="796773A4" w14:textId="77777777" w:rsidR="006A49AE" w:rsidRPr="00CF29A9" w:rsidRDefault="006A49AE" w:rsidP="006A49AE">
      <w:pPr>
        <w:spacing w:before="0" w:after="0"/>
        <w:rPr>
          <w:rFonts w:ascii="Calibri" w:hAnsi="Calibri"/>
        </w:rPr>
      </w:pPr>
      <w:r w:rsidRPr="00BD1CC6">
        <w:rPr>
          <w:rFonts w:ascii="Calibri" w:hAnsi="Calibri"/>
          <w:noProof/>
          <w:lang w:eastAsia="lv-LV"/>
        </w:rPr>
        <w:drawing>
          <wp:inline distT="0" distB="0" distL="0" distR="0" wp14:anchorId="5574BAE4" wp14:editId="7A329551">
            <wp:extent cx="5213445" cy="3643952"/>
            <wp:effectExtent l="0" t="0" r="6350" b="13970"/>
            <wp:docPr id="99"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0CC5BAF" w14:textId="77777777" w:rsidR="006A49AE" w:rsidRPr="00CF29A9" w:rsidRDefault="006A49AE" w:rsidP="006A49AE">
      <w:pPr>
        <w:rPr>
          <w:rFonts w:ascii="Calibri" w:hAnsi="Calibri" w:cs="Times New Roman"/>
          <w:szCs w:val="24"/>
        </w:rPr>
      </w:pPr>
      <w:r w:rsidRPr="00CF29A9">
        <w:rPr>
          <w:rStyle w:val="Strong"/>
          <w:rFonts w:ascii="Calibri" w:hAnsi="Calibri"/>
        </w:rPr>
        <w:t>Konsolidācijas</w:t>
      </w:r>
      <w:r w:rsidRPr="00CF29A9">
        <w:rPr>
          <w:rFonts w:ascii="Calibri" w:eastAsia="Times New Roman" w:hAnsi="Calibri" w:cs="Times New Roman"/>
        </w:rPr>
        <w:t xml:space="preserve"> rezultātā farmācijas nozarē tiek ieguldīts vairāk līdzekļu P&amp;A, un tas veicina medicīnas biotehnoloģijas attīstību. Turklāt </w:t>
      </w:r>
      <w:r w:rsidRPr="00CF29A9">
        <w:rPr>
          <w:rStyle w:val="Strong"/>
          <w:rFonts w:ascii="Calibri" w:hAnsi="Calibri"/>
        </w:rPr>
        <w:t>cilvēku informētība</w:t>
      </w:r>
      <w:r w:rsidRPr="00CF29A9">
        <w:rPr>
          <w:rFonts w:ascii="Calibri" w:eastAsia="Times New Roman" w:hAnsi="Calibri" w:cs="Times New Roman"/>
        </w:rPr>
        <w:t xml:space="preserve"> par zāļu ietekmi uz organismu palielina pieprasījumu pēc bioloģiskajiem medikamentiem, </w:t>
      </w:r>
      <w:proofErr w:type="gramStart"/>
      <w:r w:rsidRPr="00CF29A9">
        <w:rPr>
          <w:rFonts w:ascii="Calibri" w:eastAsia="Times New Roman" w:hAnsi="Calibri" w:cs="Times New Roman"/>
        </w:rPr>
        <w:t>kas rada mazāk blakusefektu</w:t>
      </w:r>
      <w:proofErr w:type="gramEnd"/>
      <w:r w:rsidRPr="00CF29A9">
        <w:rPr>
          <w:rFonts w:ascii="Calibri" w:eastAsia="Times New Roman" w:hAnsi="Calibri" w:cs="Times New Roman"/>
        </w:rPr>
        <w:t xml:space="preserve"> nekā ķīmiski atvasinātās zāles. Ar farmāciju un medicīnu saistītais biotehnoloģijas tirgus sasniedza $123 ml</w:t>
      </w:r>
      <w:r w:rsidR="004A6D65">
        <w:rPr>
          <w:rFonts w:ascii="Calibri" w:eastAsia="Times New Roman" w:hAnsi="Calibri" w:cs="Times New Roman"/>
        </w:rPr>
        <w:t>jr</w:t>
      </w:r>
      <w:r w:rsidRPr="00CF29A9">
        <w:rPr>
          <w:rFonts w:ascii="Calibri" w:eastAsia="Times New Roman" w:hAnsi="Calibri" w:cs="Times New Roman"/>
        </w:rPr>
        <w:t>d. 2014. gadā, pieaugot par 24% attīstītajās valstīs, kur P&amp;A investīcijas palielinājās par 20%</w:t>
      </w:r>
      <w:r w:rsidRPr="00CF29A9">
        <w:rPr>
          <w:rStyle w:val="FootnoteReference"/>
          <w:rFonts w:ascii="Calibri" w:eastAsia="Times New Roman" w:hAnsi="Calibri" w:cs="Times New Roman"/>
        </w:rPr>
        <w:footnoteReference w:id="23"/>
      </w:r>
      <w:r w:rsidRPr="00CF29A9">
        <w:rPr>
          <w:rFonts w:ascii="Calibri" w:eastAsia="Times New Roman" w:hAnsi="Calibri" w:cs="Times New Roman"/>
        </w:rPr>
        <w:t>.</w:t>
      </w:r>
    </w:p>
    <w:p w14:paraId="0AE5FADB" w14:textId="77777777" w:rsidR="006A49AE" w:rsidRPr="00CF29A9" w:rsidRDefault="006A49AE" w:rsidP="006A49AE">
      <w:pPr>
        <w:rPr>
          <w:rFonts w:ascii="Calibri" w:hAnsi="Calibri" w:cs="Times New Roman"/>
          <w:szCs w:val="24"/>
        </w:rPr>
      </w:pPr>
      <w:r w:rsidRPr="00CF29A9">
        <w:rPr>
          <w:rFonts w:ascii="Calibri" w:eastAsia="Times New Roman" w:hAnsi="Calibri" w:cs="Times New Roman"/>
        </w:rPr>
        <w:t xml:space="preserve">Bioprocesu rezultātā ražoto produktu </w:t>
      </w:r>
      <w:r w:rsidRPr="00CF29A9">
        <w:rPr>
          <w:rStyle w:val="Strong"/>
          <w:rFonts w:ascii="Calibri" w:hAnsi="Calibri"/>
        </w:rPr>
        <w:t>uzlabota efektivitāte</w:t>
      </w:r>
      <w:r w:rsidRPr="00CF29A9">
        <w:rPr>
          <w:rFonts w:ascii="Calibri" w:eastAsia="Times New Roman" w:hAnsi="Calibri" w:cs="Times New Roman"/>
        </w:rPr>
        <w:t xml:space="preserve"> palielina to pieprasījumu zāļu un lopkopības barība</w:t>
      </w:r>
      <w:r w:rsidR="00190631" w:rsidRPr="00CF29A9">
        <w:rPr>
          <w:rFonts w:ascii="Calibri" w:eastAsia="Times New Roman" w:hAnsi="Calibri" w:cs="Times New Roman"/>
        </w:rPr>
        <w:t>s nozarēs. Jaunu preču ražošana</w:t>
      </w:r>
      <w:r w:rsidRPr="00CF29A9">
        <w:rPr>
          <w:rFonts w:ascii="Calibri" w:eastAsia="Times New Roman" w:hAnsi="Calibri" w:cs="Times New Roman"/>
        </w:rPr>
        <w:t xml:space="preserve"> un to samazinātās cenas turpmāk veicina pieprasījumu un biotehnoloģijas tirgus attīstību.</w:t>
      </w:r>
    </w:p>
    <w:p w14:paraId="33D55277" w14:textId="77777777" w:rsidR="006A49AE" w:rsidRPr="00CF29A9" w:rsidRDefault="006A49AE" w:rsidP="006A49AE">
      <w:pPr>
        <w:rPr>
          <w:rFonts w:ascii="Calibri" w:hAnsi="Calibri"/>
          <w:b/>
          <w:color w:val="000000" w:themeColor="text1"/>
        </w:rPr>
      </w:pPr>
      <w:r w:rsidRPr="00CF29A9">
        <w:rPr>
          <w:rFonts w:ascii="Calibri" w:eastAsia="Times New Roman" w:hAnsi="Calibri" w:cs="Times New Roman"/>
        </w:rPr>
        <w:t xml:space="preserve">Savukārt </w:t>
      </w:r>
      <w:r w:rsidRPr="00CF29A9">
        <w:rPr>
          <w:rStyle w:val="Strong"/>
          <w:rFonts w:ascii="Calibri" w:hAnsi="Calibri"/>
        </w:rPr>
        <w:t>novecojošā populācijas struktūra un rūpes var veselību</w:t>
      </w:r>
      <w:r w:rsidRPr="00CF29A9">
        <w:rPr>
          <w:rFonts w:ascii="Calibri" w:eastAsia="Times New Roman" w:hAnsi="Calibri" w:cs="Times New Roman"/>
        </w:rPr>
        <w:t xml:space="preserve"> paliel</w:t>
      </w:r>
      <w:r w:rsidR="00190631" w:rsidRPr="00CF29A9">
        <w:rPr>
          <w:rFonts w:ascii="Calibri" w:eastAsia="Times New Roman" w:hAnsi="Calibri" w:cs="Times New Roman"/>
        </w:rPr>
        <w:t xml:space="preserve">ina pieprasījumu pēc </w:t>
      </w:r>
      <w:proofErr w:type="spellStart"/>
      <w:r w:rsidR="00190631" w:rsidRPr="00CF29A9">
        <w:rPr>
          <w:rFonts w:ascii="Calibri" w:eastAsia="Times New Roman" w:hAnsi="Calibri" w:cs="Times New Roman"/>
        </w:rPr>
        <w:t>probiotiska</w:t>
      </w:r>
      <w:r w:rsidRPr="00CF29A9">
        <w:rPr>
          <w:rFonts w:ascii="Calibri" w:eastAsia="Times New Roman" w:hAnsi="Calibri" w:cs="Times New Roman"/>
        </w:rPr>
        <w:t>s</w:t>
      </w:r>
      <w:proofErr w:type="spellEnd"/>
      <w:r w:rsidRPr="00CF29A9">
        <w:rPr>
          <w:rFonts w:ascii="Calibri" w:eastAsia="Times New Roman" w:hAnsi="Calibri" w:cs="Times New Roman"/>
        </w:rPr>
        <w:t xml:space="preserve"> pārtikas un uztura bagātinātājiem, kas pieaug par 7.4% ikgadēji, jo palielinās informētība par to pozitīvu ietekmi uz zarnām, zobiem un imunitāti</w:t>
      </w:r>
      <w:r w:rsidRPr="00CF29A9">
        <w:rPr>
          <w:rStyle w:val="FootnoteReference"/>
          <w:rFonts w:ascii="Calibri" w:eastAsia="Times New Roman" w:hAnsi="Calibri" w:cs="Times New Roman"/>
        </w:rPr>
        <w:footnoteReference w:id="24"/>
      </w:r>
      <w:r w:rsidRPr="00CF29A9">
        <w:rPr>
          <w:rFonts w:ascii="Calibri" w:eastAsia="Times New Roman" w:hAnsi="Calibri" w:cs="Times New Roman"/>
        </w:rPr>
        <w:t xml:space="preserve">. Turklāt pieaugušais funkcionālās pārtikas segments veicina </w:t>
      </w:r>
      <w:proofErr w:type="spellStart"/>
      <w:r w:rsidRPr="00CF29A9">
        <w:rPr>
          <w:rFonts w:ascii="Calibri" w:eastAsia="Times New Roman" w:hAnsi="Calibri" w:cs="Times New Roman"/>
        </w:rPr>
        <w:t>probiotiķu</w:t>
      </w:r>
      <w:proofErr w:type="spellEnd"/>
      <w:r w:rsidRPr="00CF29A9">
        <w:rPr>
          <w:rFonts w:ascii="Calibri" w:eastAsia="Times New Roman" w:hAnsi="Calibri" w:cs="Times New Roman"/>
        </w:rPr>
        <w:t xml:space="preserve"> izmantošanu uztura bagātinātājos, kā arī gatavos pārtikas produktos, piemēram, maizes izstrādājumos un šokolādēs. Jaunu tehnoloģiju attīstības rezultātā šīs baktērijas tiek izmantotas arvien jaunākās pielietojuma jomās, </w:t>
      </w:r>
      <w:r w:rsidR="00FD3A03" w:rsidRPr="00CF29A9">
        <w:rPr>
          <w:rFonts w:ascii="Calibri" w:eastAsia="Times New Roman" w:hAnsi="Calibri" w:cs="Times New Roman"/>
        </w:rPr>
        <w:t>piemēram</w:t>
      </w:r>
      <w:r w:rsidR="004A6D65">
        <w:rPr>
          <w:rFonts w:ascii="Calibri" w:eastAsia="Times New Roman" w:hAnsi="Calibri" w:cs="Times New Roman"/>
        </w:rPr>
        <w:t>,</w:t>
      </w:r>
      <w:r w:rsidRPr="00CF29A9">
        <w:rPr>
          <w:rFonts w:ascii="Calibri" w:eastAsia="Times New Roman" w:hAnsi="Calibri" w:cs="Times New Roman"/>
        </w:rPr>
        <w:t xml:space="preserve"> biogāzes ražošanā.</w:t>
      </w:r>
    </w:p>
    <w:p w14:paraId="19C96DD5" w14:textId="77777777" w:rsidR="006A49AE" w:rsidRPr="00CF29A9" w:rsidRDefault="00C3460E" w:rsidP="006A49AE">
      <w:pPr>
        <w:keepNext/>
        <w:rPr>
          <w:rFonts w:ascii="Calibri" w:hAnsi="Calibri" w:cs="Times New Roman"/>
          <w:szCs w:val="24"/>
        </w:rPr>
      </w:pPr>
      <w:r>
        <w:rPr>
          <w:rStyle w:val="Strong"/>
          <w:rFonts w:ascii="Calibri" w:hAnsi="Calibri"/>
        </w:rPr>
        <w:t>Pasaules iedzīvotāju skaita,</w:t>
      </w:r>
      <w:r w:rsidR="006A49AE" w:rsidRPr="00CF29A9">
        <w:rPr>
          <w:rStyle w:val="Strong"/>
          <w:rFonts w:ascii="Calibri" w:hAnsi="Calibri"/>
        </w:rPr>
        <w:t xml:space="preserve"> ienākumu un urbanizācijas pieaugums</w:t>
      </w:r>
      <w:r w:rsidR="006A49AE" w:rsidRPr="00CF29A9">
        <w:rPr>
          <w:rFonts w:ascii="Calibri" w:eastAsia="Times New Roman" w:hAnsi="Calibri" w:cs="Times New Roman"/>
        </w:rPr>
        <w:t>, it īpaši attīstītajās valstīs, p</w:t>
      </w:r>
      <w:r w:rsidR="00190631" w:rsidRPr="00CF29A9">
        <w:rPr>
          <w:rFonts w:ascii="Calibri" w:eastAsia="Times New Roman" w:hAnsi="Calibri" w:cs="Times New Roman"/>
        </w:rPr>
        <w:t>alielina pieprasījumu pēc tīrākas vides, augstāka</w:t>
      </w:r>
      <w:r w:rsidR="006A49AE" w:rsidRPr="00CF29A9">
        <w:rPr>
          <w:rFonts w:ascii="Calibri" w:eastAsia="Times New Roman" w:hAnsi="Calibri" w:cs="Times New Roman"/>
        </w:rPr>
        <w:t xml:space="preserve">s ūdens kvalitātes un alternatīvas degvielas, ko arī nosaka </w:t>
      </w:r>
      <w:r w:rsidR="006A49AE" w:rsidRPr="00CF29A9">
        <w:rPr>
          <w:rFonts w:ascii="Calibri" w:eastAsia="Times New Roman" w:hAnsi="Calibri" w:cs="Times New Roman"/>
        </w:rPr>
        <w:lastRenderedPageBreak/>
        <w:t>stingrāka likumdošana klimata jautājumos. Tas stimulē bioenerģijas, notekūdeņu attīrīšanas un bioloģiski noārdāmas plastmasas ražošanu.</w:t>
      </w:r>
    </w:p>
    <w:p w14:paraId="5F874C9C" w14:textId="77777777" w:rsidR="006A49AE" w:rsidRPr="00CF29A9" w:rsidRDefault="006A49AE" w:rsidP="006A49AE">
      <w:pPr>
        <w:spacing w:before="120" w:after="0"/>
        <w:rPr>
          <w:rFonts w:ascii="Calibri" w:hAnsi="Calibri" w:cs="Times New Roman"/>
          <w:szCs w:val="24"/>
        </w:rPr>
      </w:pPr>
      <w:r w:rsidRPr="00CF29A9">
        <w:rPr>
          <w:rStyle w:val="Strong"/>
          <w:rFonts w:ascii="Calibri" w:hAnsi="Calibri"/>
        </w:rPr>
        <w:t>Pieprasījums pēc daudzfunkcionāliem materiāliem</w:t>
      </w:r>
      <w:r w:rsidRPr="00CF29A9">
        <w:rPr>
          <w:rFonts w:ascii="Calibri" w:eastAsia="Times New Roman" w:hAnsi="Calibri" w:cs="Times New Roman"/>
        </w:rPr>
        <w:t xml:space="preserve"> pieaug arī biotehnoloģijas jomā, kur strauji attīstošs virziens ir </w:t>
      </w:r>
      <w:proofErr w:type="spellStart"/>
      <w:r w:rsidRPr="00CF29A9">
        <w:rPr>
          <w:rFonts w:ascii="Calibri" w:eastAsia="Times New Roman" w:hAnsi="Calibri" w:cs="Times New Roman"/>
        </w:rPr>
        <w:t>biopolimēru</w:t>
      </w:r>
      <w:proofErr w:type="spellEnd"/>
      <w:r w:rsidRPr="00CF29A9">
        <w:rPr>
          <w:rFonts w:ascii="Calibri" w:eastAsia="Times New Roman" w:hAnsi="Calibri" w:cs="Times New Roman"/>
        </w:rPr>
        <w:t xml:space="preserve"> nozare, kas apvieno biotehnoloģiju ar viedajiem materiāliem un ar vides aizsardzību. </w:t>
      </w:r>
      <w:proofErr w:type="spellStart"/>
      <w:r w:rsidRPr="00CF29A9">
        <w:rPr>
          <w:rFonts w:ascii="Calibri" w:eastAsia="Times New Roman" w:hAnsi="Calibri" w:cs="Times New Roman"/>
        </w:rPr>
        <w:t>Biopolimēri</w:t>
      </w:r>
      <w:proofErr w:type="spellEnd"/>
      <w:r w:rsidRPr="00CF29A9">
        <w:rPr>
          <w:rStyle w:val="FootnoteReference"/>
          <w:rFonts w:ascii="Calibri" w:eastAsia="Times New Roman" w:hAnsi="Calibri" w:cs="Times New Roman"/>
        </w:rPr>
        <w:footnoteReference w:id="25"/>
      </w:r>
      <w:r w:rsidRPr="00CF29A9">
        <w:rPr>
          <w:rFonts w:ascii="Calibri" w:eastAsia="Times New Roman" w:hAnsi="Calibri" w:cs="Times New Roman"/>
        </w:rPr>
        <w:t xml:space="preserve"> ir materiāli, kas tiek veidoti dzīvo organismu ietekmes rezultātā, tie ir veidoti no atjaunojamiem resursiem un ir bionoārdāmie, tāpēc tiem piemīt vairākās īpašības kā viedajiem materiāliem. Lielākais segments ir </w:t>
      </w:r>
      <w:proofErr w:type="spellStart"/>
      <w:r w:rsidRPr="00CF29A9">
        <w:rPr>
          <w:rFonts w:ascii="Calibri" w:eastAsia="Times New Roman" w:hAnsi="Calibri" w:cs="Times New Roman"/>
        </w:rPr>
        <w:t>biopolietilēns</w:t>
      </w:r>
      <w:proofErr w:type="spellEnd"/>
      <w:r w:rsidRPr="00CF29A9">
        <w:rPr>
          <w:rFonts w:ascii="Calibri" w:eastAsia="Times New Roman" w:hAnsi="Calibri" w:cs="Times New Roman"/>
        </w:rPr>
        <w:t xml:space="preserve">, kura CAGR izaugsmes temps sasniedz 27.7% nākamo trīs gadu laikā. To veicina plaša izmantošana iepakojuma ražošanā, kas sastāda ap 60% no visa </w:t>
      </w:r>
      <w:proofErr w:type="spellStart"/>
      <w:r w:rsidRPr="00CF29A9">
        <w:rPr>
          <w:rFonts w:ascii="Calibri" w:eastAsia="Times New Roman" w:hAnsi="Calibri" w:cs="Times New Roman"/>
        </w:rPr>
        <w:t>biopolimēra</w:t>
      </w:r>
      <w:proofErr w:type="spellEnd"/>
      <w:r w:rsidRPr="00CF29A9">
        <w:rPr>
          <w:rFonts w:ascii="Calibri" w:eastAsia="Times New Roman" w:hAnsi="Calibri" w:cs="Times New Roman"/>
        </w:rPr>
        <w:t xml:space="preserve"> tirgus un sasniegs $ 1,723 ml</w:t>
      </w:r>
      <w:r w:rsidR="004A6D65">
        <w:rPr>
          <w:rFonts w:ascii="Calibri" w:eastAsia="Times New Roman" w:hAnsi="Calibri" w:cs="Times New Roman"/>
        </w:rPr>
        <w:t>jr</w:t>
      </w:r>
      <w:r w:rsidRPr="00CF29A9">
        <w:rPr>
          <w:rFonts w:ascii="Calibri" w:eastAsia="Times New Roman" w:hAnsi="Calibri" w:cs="Times New Roman"/>
        </w:rPr>
        <w:t>d. 2018. gadā.</w:t>
      </w:r>
      <w:r w:rsidRPr="00CF29A9">
        <w:rPr>
          <w:rStyle w:val="FootnoteReference"/>
          <w:rFonts w:ascii="Calibri" w:eastAsia="Times New Roman" w:hAnsi="Calibri" w:cs="Times New Roman"/>
        </w:rPr>
        <w:footnoteReference w:id="26"/>
      </w:r>
    </w:p>
    <w:p w14:paraId="6492DA68" w14:textId="77777777" w:rsidR="006A49AE" w:rsidRPr="00CF29A9" w:rsidRDefault="006A49AE" w:rsidP="006A49AE">
      <w:pPr>
        <w:pStyle w:val="Caption"/>
        <w:keepNext/>
        <w:spacing w:before="120" w:after="0"/>
        <w:rPr>
          <w:rFonts w:ascii="Calibri" w:hAnsi="Calibri"/>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17</w:t>
      </w:r>
      <w:r w:rsidR="00AE391F">
        <w:rPr>
          <w:rFonts w:ascii="Calibri" w:hAnsi="Calibri"/>
        </w:rPr>
        <w:fldChar w:fldCharType="end"/>
      </w:r>
      <w:r w:rsidRPr="00CF29A9">
        <w:rPr>
          <w:rFonts w:ascii="Calibri" w:hAnsi="Calibri"/>
        </w:rPr>
        <w:t>. Biotehnoloģijas P&amp;A pēc pielietojuma jomas. Avots: ESAO.</w:t>
      </w:r>
    </w:p>
    <w:p w14:paraId="70D1AA89" w14:textId="77777777" w:rsidR="006A49AE" w:rsidRPr="00CF29A9" w:rsidRDefault="006A49AE" w:rsidP="006A49AE">
      <w:pPr>
        <w:spacing w:before="0" w:after="0"/>
        <w:rPr>
          <w:rFonts w:ascii="Calibri" w:hAnsi="Calibri" w:cs="Times New Roman"/>
          <w:szCs w:val="24"/>
        </w:rPr>
      </w:pPr>
      <w:r w:rsidRPr="00BD1CC6">
        <w:rPr>
          <w:rFonts w:ascii="Calibri" w:hAnsi="Calibri"/>
          <w:noProof/>
          <w:lang w:eastAsia="lv-LV"/>
        </w:rPr>
        <w:drawing>
          <wp:inline distT="0" distB="0" distL="0" distR="0" wp14:anchorId="01973220" wp14:editId="206AA61B">
            <wp:extent cx="5565913" cy="2957886"/>
            <wp:effectExtent l="0" t="0" r="15875" b="13970"/>
            <wp:docPr id="100" name="Chart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688330B" w14:textId="77777777" w:rsidR="006A49AE" w:rsidRPr="00CF29A9" w:rsidRDefault="006A49AE" w:rsidP="006A49AE">
      <w:pPr>
        <w:keepNext/>
        <w:keepLines/>
        <w:spacing w:before="0" w:after="0"/>
        <w:rPr>
          <w:rFonts w:ascii="Calibri" w:hAnsi="Calibri" w:cs="Times New Roman"/>
          <w:szCs w:val="24"/>
        </w:rPr>
      </w:pPr>
      <w:r w:rsidRPr="00CF29A9">
        <w:rPr>
          <w:rFonts w:ascii="Calibri" w:eastAsia="Times New Roman" w:hAnsi="Calibri" w:cs="Times New Roman"/>
        </w:rPr>
        <w:t xml:space="preserve">Veselības aprūpes un rūpnieciskā pārstrāde ir visplašāk attīstošās biotehnoloģijas pielietojuma jomas, sasniedzot 82% no kopējām biotehnoloģijas P&amp;A investīcijām. </w:t>
      </w:r>
      <w:proofErr w:type="spellStart"/>
      <w:r w:rsidRPr="00CF29A9">
        <w:rPr>
          <w:rFonts w:ascii="Calibri" w:eastAsia="Times New Roman" w:hAnsi="Calibri" w:cs="Times New Roman"/>
        </w:rPr>
        <w:t>Biofarmācija</w:t>
      </w:r>
      <w:proofErr w:type="spellEnd"/>
      <w:r w:rsidRPr="00CF29A9">
        <w:rPr>
          <w:rFonts w:ascii="Calibri" w:eastAsia="Times New Roman" w:hAnsi="Calibri" w:cs="Times New Roman"/>
        </w:rPr>
        <w:t xml:space="preserve"> un biomedicīna sastāda lielāko daļu no tām vairākās ESAO dalībvalstīs</w:t>
      </w:r>
      <w:r w:rsidR="00E54D30" w:rsidRPr="00CF29A9">
        <w:rPr>
          <w:rFonts w:ascii="Calibri" w:eastAsia="Times New Roman" w:hAnsi="Calibri" w:cs="Times New Roman"/>
        </w:rPr>
        <w:t xml:space="preserve">; </w:t>
      </w:r>
      <w:r w:rsidRPr="00CF29A9">
        <w:rPr>
          <w:rFonts w:ascii="Calibri" w:eastAsia="Times New Roman" w:hAnsi="Calibri" w:cs="Times New Roman"/>
        </w:rPr>
        <w:t xml:space="preserve">akciju tirgū 2015. gada 1. pusē, bija </w:t>
      </w:r>
      <w:proofErr w:type="spellStart"/>
      <w:r w:rsidRPr="00CF29A9">
        <w:rPr>
          <w:rFonts w:ascii="Calibri" w:eastAsia="Times New Roman" w:hAnsi="Calibri" w:cs="Times New Roman"/>
        </w:rPr>
        <w:t>biofarmācijas</w:t>
      </w:r>
      <w:proofErr w:type="spellEnd"/>
      <w:r w:rsidRPr="00CF29A9">
        <w:rPr>
          <w:rFonts w:ascii="Calibri" w:eastAsia="Times New Roman" w:hAnsi="Calibri" w:cs="Times New Roman"/>
        </w:rPr>
        <w:t xml:space="preserve"> nozarē un vēl 11% - rūpnieciskajā biotehnoloģijā. Visintensīvākās inovācijas rūpnieciskajā biotehnoloģijā notiek Polijā (53% no visām biotehnoloģijas P&amp;A izmaksām) un Slovēnijā (93%). Citas pielietojumu jomas attīstās daudz mazāk. Tāpēc </w:t>
      </w:r>
      <w:r w:rsidR="0014795A" w:rsidRPr="00CF29A9">
        <w:rPr>
          <w:rFonts w:ascii="Calibri" w:eastAsia="Times New Roman" w:hAnsi="Calibri" w:cs="Times New Roman"/>
        </w:rPr>
        <w:t>VMKC</w:t>
      </w:r>
      <w:r w:rsidRPr="00CF29A9">
        <w:rPr>
          <w:rFonts w:ascii="Calibri" w:eastAsia="Times New Roman" w:hAnsi="Calibri" w:cs="Times New Roman"/>
        </w:rPr>
        <w:t xml:space="preserve"> bioloģisko zāļu, medicīnisko ierīču un rūpniecisko biotehnoloģijas produktu ražotājiem ir iespēja attīstīt eksportu tajās valstīs, kur ir lielākais pieprasījums. Savukārt biotehnoloģijas iekārtu ražotāji var specializēties attiecīgo tehnoloģiju pārdošana biotehnoloģijas ražotājiem</w:t>
      </w:r>
      <w:r w:rsidR="00190631" w:rsidRPr="00CF29A9">
        <w:rPr>
          <w:rFonts w:ascii="Calibri" w:eastAsia="Times New Roman" w:hAnsi="Calibri" w:cs="Times New Roman"/>
        </w:rPr>
        <w:t xml:space="preserve"> </w:t>
      </w:r>
      <w:r w:rsidRPr="00CF29A9">
        <w:rPr>
          <w:rFonts w:ascii="Calibri" w:eastAsia="Times New Roman" w:hAnsi="Calibri" w:cs="Times New Roman"/>
        </w:rPr>
        <w:t>citās valstīs.</w:t>
      </w:r>
    </w:p>
    <w:p w14:paraId="221B0EC8" w14:textId="77777777" w:rsidR="006A49AE" w:rsidRDefault="006A49AE" w:rsidP="006A49AE">
      <w:pPr>
        <w:spacing w:before="120" w:after="0"/>
        <w:rPr>
          <w:rFonts w:ascii="Calibri" w:eastAsia="Times New Roman" w:hAnsi="Calibri" w:cs="Times New Roman"/>
        </w:rPr>
      </w:pPr>
      <w:r w:rsidRPr="00CF29A9">
        <w:rPr>
          <w:rFonts w:ascii="Calibri" w:eastAsia="Times New Roman" w:hAnsi="Calibri" w:cs="Times New Roman"/>
        </w:rPr>
        <w:t xml:space="preserve">Inovatīvu produktu skaits biotehnoloģijas jomā ir liels, it īpaši valstīs ar lielākajām biotehnoloģijas P&amp;A īpatsvaram, tomēr tas samazinās ES valstīs. Saskaņā ar pieejamiem datiem no ESAO, biotehnoloģijas patentu pieteikumu skaits 2012. gadā sasniedza 10,217, puse no kurām </w:t>
      </w:r>
      <w:proofErr w:type="gramStart"/>
      <w:r w:rsidRPr="00CF29A9">
        <w:rPr>
          <w:rFonts w:ascii="Calibri" w:eastAsia="Times New Roman" w:hAnsi="Calibri" w:cs="Times New Roman"/>
        </w:rPr>
        <w:t>tika nodotas Eiropas Patentu</w:t>
      </w:r>
      <w:proofErr w:type="gramEnd"/>
      <w:r w:rsidRPr="00CF29A9">
        <w:rPr>
          <w:rFonts w:ascii="Calibri" w:eastAsia="Times New Roman" w:hAnsi="Calibri" w:cs="Times New Roman"/>
        </w:rPr>
        <w:t xml:space="preserve"> iestādē</w:t>
      </w:r>
      <w:r w:rsidRPr="00CF29A9">
        <w:rPr>
          <w:rFonts w:ascii="Calibri" w:hAnsi="Calibri"/>
          <w:vertAlign w:val="superscript"/>
        </w:rPr>
        <w:footnoteReference w:id="27"/>
      </w:r>
      <w:r w:rsidRPr="00CF29A9">
        <w:rPr>
          <w:rFonts w:ascii="Calibri" w:eastAsia="Times New Roman" w:hAnsi="Calibri" w:cs="Times New Roman"/>
        </w:rPr>
        <w:t>.  Tomēr ES dalībvalstu patentu skaits samazinājās gandrīz par 38% kopš 2006. gada, un par 28% vienīgi 2012. gadā. Lielākais patentu pietiekuma skaits ir Šveicei un Dānijai – 18.44 un 15.38</w:t>
      </w:r>
      <w:r w:rsidRPr="00CF29A9">
        <w:rPr>
          <w:rStyle w:val="FootnoteReference"/>
          <w:rFonts w:ascii="Calibri" w:eastAsia="Times New Roman" w:hAnsi="Calibri" w:cs="Times New Roman"/>
        </w:rPr>
        <w:footnoteReference w:id="28"/>
      </w:r>
      <w:r w:rsidRPr="00CF29A9">
        <w:rPr>
          <w:rFonts w:ascii="Calibri" w:eastAsia="Times New Roman" w:hAnsi="Calibri" w:cs="Times New Roman"/>
        </w:rPr>
        <w:t xml:space="preserve"> uz milj. iedzīvotājiem. Salīdzinājumam, Latvijā šīs rādītājs bija 1.14, bet Lietuvā un Igaunijā mazliet vairāk – </w:t>
      </w:r>
      <w:r w:rsidRPr="00CF29A9">
        <w:rPr>
          <w:rFonts w:ascii="Calibri" w:eastAsia="Times New Roman" w:hAnsi="Calibri" w:cs="Times New Roman"/>
        </w:rPr>
        <w:lastRenderedPageBreak/>
        <w:t xml:space="preserve">attiecīgi 2.15 un 1.51. Tāpēc </w:t>
      </w:r>
      <w:r w:rsidR="0014795A" w:rsidRPr="00CF29A9">
        <w:rPr>
          <w:rFonts w:ascii="Calibri" w:eastAsia="Times New Roman" w:hAnsi="Calibri" w:cs="Times New Roman"/>
        </w:rPr>
        <w:t>VMKC</w:t>
      </w:r>
      <w:r w:rsidRPr="00CF29A9">
        <w:rPr>
          <w:rFonts w:ascii="Calibri" w:eastAsia="Times New Roman" w:hAnsi="Calibri" w:cs="Times New Roman"/>
        </w:rPr>
        <w:t xml:space="preserve"> biotehnoloģijas ražotājiem ir iespēja attīstīt inovatīvus produktus un veiksmīgi ieņemt specifiskās nišas Eiropas tirgū.</w:t>
      </w:r>
    </w:p>
    <w:p w14:paraId="0312C3B6" w14:textId="77777777" w:rsidR="00D30948" w:rsidRPr="00D30948" w:rsidRDefault="00D30948" w:rsidP="00D30948">
      <w:pPr>
        <w:pStyle w:val="Caption"/>
        <w:keepNext/>
        <w:spacing w:before="120" w:after="0"/>
        <w:rPr>
          <w:rFonts w:ascii="Calibri" w:hAnsi="Calibri"/>
        </w:rPr>
      </w:pPr>
      <w:r w:rsidRPr="00CF29A9">
        <w:rPr>
          <w:rFonts w:ascii="Calibri" w:hAnsi="Calibri"/>
        </w:rPr>
        <w:t xml:space="preserve">Ilustrācija </w:t>
      </w:r>
      <w:r w:rsidRPr="6FDAB468">
        <w:fldChar w:fldCharType="begin"/>
      </w:r>
      <w:r>
        <w:rPr>
          <w:rFonts w:ascii="Calibri" w:hAnsi="Calibri"/>
        </w:rPr>
        <w:instrText xml:space="preserve"> SEQ Ilustrācija \* ARABIC </w:instrText>
      </w:r>
      <w:r w:rsidRPr="6FDAB468">
        <w:rPr>
          <w:rFonts w:ascii="Calibri" w:hAnsi="Calibri"/>
        </w:rPr>
        <w:fldChar w:fldCharType="separate"/>
      </w:r>
      <w:r w:rsidR="00B122AF">
        <w:rPr>
          <w:rFonts w:ascii="Calibri" w:hAnsi="Calibri"/>
          <w:noProof/>
        </w:rPr>
        <w:t>18</w:t>
      </w:r>
      <w:r w:rsidRPr="6FDAB468">
        <w:fldChar w:fldCharType="end"/>
      </w:r>
      <w:r w:rsidRPr="00CF29A9">
        <w:rPr>
          <w:rFonts w:ascii="Calibri" w:hAnsi="Calibri"/>
        </w:rPr>
        <w:t xml:space="preserve">. Biotehnoloģijas P&amp;A </w:t>
      </w:r>
      <w:r>
        <w:rPr>
          <w:rFonts w:ascii="Calibri" w:hAnsi="Calibri"/>
        </w:rPr>
        <w:t>intensitāte pa valstīm</w:t>
      </w:r>
      <w:r w:rsidRPr="00CF29A9">
        <w:rPr>
          <w:rFonts w:ascii="Calibri" w:hAnsi="Calibri"/>
        </w:rPr>
        <w:t xml:space="preserve">. Avots: </w:t>
      </w:r>
      <w:r>
        <w:rPr>
          <w:rFonts w:ascii="Calibri" w:hAnsi="Calibri"/>
        </w:rPr>
        <w:t>OECD</w:t>
      </w:r>
      <w:r w:rsidR="00FB6226">
        <w:rPr>
          <w:rStyle w:val="FootnoteReference"/>
          <w:rFonts w:ascii="Calibri" w:hAnsi="Calibri"/>
        </w:rPr>
        <w:footnoteReference w:id="29"/>
      </w:r>
      <w:proofErr w:type="gramStart"/>
      <w:r w:rsidR="008B194E">
        <w:rPr>
          <w:rFonts w:ascii="Calibri" w:hAnsi="Calibri"/>
        </w:rPr>
        <w:t>(</w:t>
      </w:r>
      <w:proofErr w:type="gramEnd"/>
      <w:r w:rsidR="00000000">
        <w:fldChar w:fldCharType="begin"/>
      </w:r>
      <w:r w:rsidR="00000000">
        <w:instrText>HYPERLINK "http://www.oecd.org/sti/inno/keybiotechnologyindicators.htm"</w:instrText>
      </w:r>
      <w:r w:rsidR="00000000">
        <w:fldChar w:fldCharType="separate"/>
      </w:r>
      <w:r w:rsidR="008B194E" w:rsidRPr="008B194E">
        <w:rPr>
          <w:rStyle w:val="Hyperlink"/>
          <w:rFonts w:ascii="Calibri" w:hAnsi="Calibri"/>
        </w:rPr>
        <w:t>saite</w:t>
      </w:r>
      <w:r w:rsidR="00000000">
        <w:rPr>
          <w:rStyle w:val="Hyperlink"/>
          <w:rFonts w:ascii="Calibri" w:hAnsi="Calibri"/>
        </w:rPr>
        <w:fldChar w:fldCharType="end"/>
      </w:r>
      <w:r w:rsidR="008B194E">
        <w:rPr>
          <w:rFonts w:ascii="Calibri" w:hAnsi="Calibri"/>
        </w:rPr>
        <w:t>)</w:t>
      </w:r>
    </w:p>
    <w:p w14:paraId="01EAC150" w14:textId="77777777" w:rsidR="00C24934" w:rsidRDefault="00C24934" w:rsidP="006A49AE">
      <w:pPr>
        <w:spacing w:before="120" w:after="0"/>
        <w:rPr>
          <w:rFonts w:ascii="Calibri" w:eastAsia="Times New Roman" w:hAnsi="Calibri" w:cs="Times New Roman"/>
        </w:rPr>
      </w:pPr>
      <w:r w:rsidRPr="00C24934">
        <w:rPr>
          <w:rFonts w:ascii="Calibri" w:eastAsia="Times New Roman" w:hAnsi="Calibri" w:cs="Times New Roman"/>
          <w:noProof/>
          <w:lang w:eastAsia="lv-LV"/>
        </w:rPr>
        <w:drawing>
          <wp:inline distT="0" distB="0" distL="0" distR="0" wp14:anchorId="3673214B" wp14:editId="79D10429">
            <wp:extent cx="5878195" cy="3593465"/>
            <wp:effectExtent l="0" t="0" r="8255"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78195" cy="3593465"/>
                    </a:xfrm>
                    <a:prstGeom prst="rect">
                      <a:avLst/>
                    </a:prstGeom>
                  </pic:spPr>
                </pic:pic>
              </a:graphicData>
            </a:graphic>
          </wp:inline>
        </w:drawing>
      </w:r>
    </w:p>
    <w:p w14:paraId="2606C347" w14:textId="77777777" w:rsidR="00FB6226" w:rsidRPr="00CF29A9" w:rsidRDefault="00326273" w:rsidP="006A49AE">
      <w:pPr>
        <w:spacing w:before="120" w:after="0"/>
        <w:rPr>
          <w:rFonts w:ascii="Calibri" w:hAnsi="Calibri" w:cs="Times New Roman"/>
          <w:szCs w:val="24"/>
        </w:rPr>
      </w:pPr>
      <w:r>
        <w:rPr>
          <w:rFonts w:ascii="Calibri" w:eastAsia="Times New Roman" w:hAnsi="Calibri" w:cs="Times New Roman"/>
        </w:rPr>
        <w:t xml:space="preserve">OECD organizācija ir izstrādājusi </w:t>
      </w:r>
      <w:r w:rsidR="000D692B">
        <w:rPr>
          <w:rFonts w:ascii="Calibri" w:eastAsia="Times New Roman" w:hAnsi="Calibri" w:cs="Times New Roman"/>
        </w:rPr>
        <w:t xml:space="preserve">biotehnoloģijas koordinācijas materiālu – </w:t>
      </w:r>
      <w:hyperlink r:id="rId27" w:history="1">
        <w:r w:rsidR="000D692B" w:rsidRPr="000D692B">
          <w:rPr>
            <w:rStyle w:val="Hyperlink"/>
            <w:rFonts w:ascii="Calibri" w:eastAsia="Times New Roman" w:hAnsi="Calibri" w:cs="Times New Roman"/>
          </w:rPr>
          <w:t>skatīt šajā saitē</w:t>
        </w:r>
      </w:hyperlink>
      <w:r w:rsidR="000D692B">
        <w:rPr>
          <w:rFonts w:ascii="Calibri" w:eastAsia="Times New Roman" w:hAnsi="Calibri" w:cs="Times New Roman"/>
        </w:rPr>
        <w:t xml:space="preserve">. </w:t>
      </w:r>
    </w:p>
    <w:p w14:paraId="6C7E4185" w14:textId="77777777" w:rsidR="00FB6226" w:rsidRDefault="00FB6226">
      <w:pPr>
        <w:spacing w:before="0"/>
        <w:jc w:val="left"/>
        <w:rPr>
          <w:rFonts w:ascii="Calibri" w:eastAsia="Times New Roman" w:hAnsi="Calibri" w:cs="Times New Roman"/>
        </w:rPr>
      </w:pPr>
      <w:r>
        <w:rPr>
          <w:rFonts w:ascii="Calibri" w:eastAsia="Times New Roman" w:hAnsi="Calibri" w:cs="Times New Roman"/>
        </w:rPr>
        <w:br w:type="page"/>
      </w:r>
    </w:p>
    <w:p w14:paraId="42A46F7F" w14:textId="77777777" w:rsidR="00326273" w:rsidRPr="00CF29A9" w:rsidRDefault="00326273" w:rsidP="006A49AE">
      <w:pPr>
        <w:spacing w:before="120" w:after="0"/>
        <w:rPr>
          <w:rFonts w:ascii="Calibri" w:hAnsi="Calibri" w:cs="Times New Roman"/>
          <w:szCs w:val="24"/>
        </w:rPr>
      </w:pPr>
    </w:p>
    <w:p w14:paraId="39562F6F" w14:textId="77777777" w:rsidR="006A49AE" w:rsidRPr="00C02069" w:rsidRDefault="006A49AE" w:rsidP="00C02069">
      <w:pPr>
        <w:pStyle w:val="Heading4"/>
      </w:pPr>
      <w:bookmarkStart w:id="57" w:name="_Toc450850109"/>
      <w:bookmarkStart w:id="58" w:name="_Toc530602575"/>
      <w:r w:rsidRPr="00C02069">
        <w:t>Fermentācijas produkti un biotehnoloģiskās iekārtas</w:t>
      </w:r>
      <w:bookmarkEnd w:id="57"/>
      <w:bookmarkEnd w:id="58"/>
    </w:p>
    <w:p w14:paraId="3A667610" w14:textId="77777777" w:rsidR="006A49AE" w:rsidRPr="00CF29A9" w:rsidRDefault="006A49AE" w:rsidP="006A49AE">
      <w:pPr>
        <w:spacing w:before="120" w:after="0"/>
        <w:rPr>
          <w:rFonts w:ascii="Calibri" w:hAnsi="Calibri"/>
        </w:rPr>
      </w:pPr>
      <w:r w:rsidRPr="00CF29A9">
        <w:rPr>
          <w:rFonts w:ascii="Calibri" w:hAnsi="Calibri"/>
        </w:rPr>
        <w:t xml:space="preserve">Neskaitot produktus, kas tiek saražoti biotehnoloģijas procesa rezultātā, biotehnoloģijas tirgus ietver gan tehnoloģijas, kas ir fermentācijas procesu pamatā, gan iekārtas, kas tiek izmantotas, gan fermentācijas vielas, kas palīdz iesākt un uzturēt šo procesu. Biotehnoloģiskās iekārtas, kas tiek apzīmētas ar pelēko krāsu, ir viens no svarīgākajiem biotehnoloģijas segmentiem, jo tas sadarbojas ar pārējām biotehnoloģijas jomām, nodrošinot fermentācijas vai </w:t>
      </w:r>
      <w:proofErr w:type="spellStart"/>
      <w:r w:rsidRPr="00CF29A9">
        <w:rPr>
          <w:rFonts w:ascii="Calibri" w:hAnsi="Calibri"/>
        </w:rPr>
        <w:t>biokatalīzes</w:t>
      </w:r>
      <w:proofErr w:type="spellEnd"/>
      <w:r w:rsidRPr="00CF29A9">
        <w:rPr>
          <w:rFonts w:ascii="Calibri" w:hAnsi="Calibri"/>
        </w:rPr>
        <w:t xml:space="preserve"> procesa īstenošanu.</w:t>
      </w:r>
    </w:p>
    <w:p w14:paraId="07CC1B42" w14:textId="77777777" w:rsidR="006A49AE" w:rsidRPr="00CF29A9" w:rsidRDefault="006A49AE" w:rsidP="006A49AE">
      <w:pPr>
        <w:pStyle w:val="Caption"/>
        <w:keepNext/>
        <w:spacing w:before="120" w:after="0"/>
        <w:rPr>
          <w:rFonts w:ascii="Calibri" w:hAnsi="Calibri"/>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19</w:t>
      </w:r>
      <w:r w:rsidR="00AE391F">
        <w:rPr>
          <w:rFonts w:ascii="Calibri" w:hAnsi="Calibri"/>
        </w:rPr>
        <w:fldChar w:fldCharType="end"/>
      </w:r>
      <w:r w:rsidRPr="00CF29A9">
        <w:rPr>
          <w:rFonts w:ascii="Calibri" w:hAnsi="Calibri"/>
        </w:rPr>
        <w:t xml:space="preserve">. Dažādu veidu bioreaktoru tirgus prognoze. Avots: BCC </w:t>
      </w:r>
      <w:proofErr w:type="spellStart"/>
      <w:r w:rsidRPr="00CF29A9">
        <w:rPr>
          <w:rFonts w:ascii="Calibri" w:hAnsi="Calibri"/>
        </w:rPr>
        <w:t>Research</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w:t>
      </w:r>
    </w:p>
    <w:p w14:paraId="3C3E657B" w14:textId="77777777" w:rsidR="006A49AE" w:rsidRPr="00CF29A9" w:rsidRDefault="006A49AE" w:rsidP="006A49AE">
      <w:pPr>
        <w:spacing w:before="0" w:after="0"/>
        <w:rPr>
          <w:rFonts w:ascii="Calibri" w:hAnsi="Calibri"/>
          <w:lang w:eastAsia="en-GB"/>
        </w:rPr>
      </w:pPr>
      <w:r w:rsidRPr="00BD1CC6">
        <w:rPr>
          <w:rFonts w:ascii="Calibri" w:hAnsi="Calibri"/>
          <w:noProof/>
          <w:lang w:eastAsia="lv-LV"/>
        </w:rPr>
        <w:drawing>
          <wp:inline distT="0" distB="0" distL="0" distR="0" wp14:anchorId="62998D2E" wp14:editId="37CA1A51">
            <wp:extent cx="2520000" cy="1872000"/>
            <wp:effectExtent l="0" t="0" r="13970" b="13970"/>
            <wp:docPr id="101" name="Chart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CF29A9">
        <w:rPr>
          <w:rFonts w:ascii="Calibri" w:hAnsi="Calibri"/>
          <w:lang w:eastAsia="en-GB"/>
        </w:rPr>
        <w:t xml:space="preserve"> </w:t>
      </w:r>
      <w:r w:rsidRPr="00BD1CC6">
        <w:rPr>
          <w:rFonts w:ascii="Calibri" w:hAnsi="Calibri"/>
          <w:noProof/>
          <w:lang w:eastAsia="lv-LV"/>
        </w:rPr>
        <w:drawing>
          <wp:inline distT="0" distB="0" distL="0" distR="0" wp14:anchorId="5F6071E3" wp14:editId="11FDF0DA">
            <wp:extent cx="2520000" cy="1872000"/>
            <wp:effectExtent l="0" t="0" r="13970" b="13970"/>
            <wp:docPr id="102" name="Chart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0C7E37E" w14:textId="77777777" w:rsidR="006A49AE" w:rsidRPr="00CF29A9" w:rsidRDefault="006A49AE" w:rsidP="006A49AE">
      <w:pPr>
        <w:spacing w:before="240"/>
        <w:rPr>
          <w:rFonts w:ascii="Calibri" w:hAnsi="Calibri"/>
        </w:rPr>
      </w:pPr>
      <w:r w:rsidRPr="00CF29A9">
        <w:rPr>
          <w:rFonts w:ascii="Calibri" w:hAnsi="Calibri"/>
        </w:rPr>
        <w:t>Visplašāk lieto</w:t>
      </w:r>
      <w:r w:rsidR="00190631" w:rsidRPr="00CF29A9">
        <w:rPr>
          <w:rFonts w:ascii="Calibri" w:hAnsi="Calibri"/>
        </w:rPr>
        <w:t>jamā</w:t>
      </w:r>
      <w:r w:rsidRPr="00CF29A9">
        <w:rPr>
          <w:rFonts w:ascii="Calibri" w:hAnsi="Calibri"/>
        </w:rPr>
        <w:t xml:space="preserve"> iekārta ir bioreaktors, kas nodrošina apstākļus mikroorganismu vairošanai un b</w:t>
      </w:r>
      <w:r w:rsidR="00190631" w:rsidRPr="00CF29A9">
        <w:rPr>
          <w:rFonts w:ascii="Calibri" w:hAnsi="Calibri"/>
        </w:rPr>
        <w:t>iosintēzei. Šī iekārta ir dažādu</w:t>
      </w:r>
      <w:r w:rsidRPr="00CF29A9">
        <w:rPr>
          <w:rFonts w:ascii="Calibri" w:hAnsi="Calibri"/>
        </w:rPr>
        <w:t xml:space="preserve"> fermentācijas procesu pamatā, tāpēc</w:t>
      </w:r>
      <w:r w:rsidR="00190631" w:rsidRPr="00CF29A9">
        <w:rPr>
          <w:rFonts w:ascii="Calibri" w:hAnsi="Calibri"/>
        </w:rPr>
        <w:t xml:space="preserve"> tā</w:t>
      </w:r>
      <w:r w:rsidRPr="00CF29A9">
        <w:rPr>
          <w:rFonts w:ascii="Calibri" w:hAnsi="Calibri"/>
        </w:rPr>
        <w:t xml:space="preserve"> tiek pielietota vairākās jomās. Pastāv vairāki bioreaktoru veidi, bet kopumā šis tirgus strauji attīstās. Piemēram, membrānas bioreaktora tirgus ikgadējs pieaugums sasniegs 12</w:t>
      </w:r>
      <w:r w:rsidR="00D65785">
        <w:rPr>
          <w:rFonts w:ascii="Calibri" w:hAnsi="Calibri"/>
        </w:rPr>
        <w:t>,</w:t>
      </w:r>
      <w:r w:rsidRPr="00CF29A9">
        <w:rPr>
          <w:rFonts w:ascii="Calibri" w:hAnsi="Calibri"/>
        </w:rPr>
        <w:t>8%</w:t>
      </w:r>
      <w:r w:rsidRPr="00CF29A9">
        <w:rPr>
          <w:rStyle w:val="FootnoteReference"/>
          <w:rFonts w:ascii="Calibri" w:hAnsi="Calibri"/>
        </w:rPr>
        <w:footnoteReference w:id="30"/>
      </w:r>
      <w:r w:rsidRPr="00CF29A9">
        <w:rPr>
          <w:rFonts w:ascii="Calibri" w:hAnsi="Calibri"/>
        </w:rPr>
        <w:t xml:space="preserve"> līdz 2019. gadam, bet vienreizējā bioreaktora pieaugums – 18</w:t>
      </w:r>
      <w:r w:rsidR="00D65785">
        <w:rPr>
          <w:rFonts w:ascii="Calibri" w:hAnsi="Calibri"/>
        </w:rPr>
        <w:t>,</w:t>
      </w:r>
      <w:r w:rsidRPr="00CF29A9">
        <w:rPr>
          <w:rFonts w:ascii="Calibri" w:hAnsi="Calibri"/>
        </w:rPr>
        <w:t>4%</w:t>
      </w:r>
      <w:r w:rsidRPr="00CF29A9">
        <w:rPr>
          <w:rStyle w:val="FootnoteReference"/>
          <w:rFonts w:ascii="Calibri" w:hAnsi="Calibri"/>
        </w:rPr>
        <w:footnoteReference w:id="31"/>
      </w:r>
      <w:r w:rsidR="00E54D30" w:rsidRPr="00CF29A9">
        <w:rPr>
          <w:rFonts w:ascii="Calibri" w:hAnsi="Calibri"/>
        </w:rPr>
        <w:t>;</w:t>
      </w:r>
      <w:r w:rsidRPr="00CF29A9">
        <w:rPr>
          <w:rFonts w:ascii="Calibri" w:hAnsi="Calibri"/>
        </w:rPr>
        <w:t xml:space="preserve"> bioreaktorus plaši izmanto </w:t>
      </w:r>
      <w:r w:rsidR="00190631" w:rsidRPr="00CF29A9">
        <w:rPr>
          <w:rFonts w:ascii="Calibri" w:hAnsi="Calibri"/>
        </w:rPr>
        <w:t>notekūdeņu attīrīšanai, tāpēc tie</w:t>
      </w:r>
      <w:r w:rsidRPr="00CF29A9">
        <w:rPr>
          <w:rFonts w:ascii="Calibri" w:hAnsi="Calibri"/>
        </w:rPr>
        <w:t>m ir liela loma ūdens apsaimniekošanas un vides aizsardzības jomā.</w:t>
      </w:r>
    </w:p>
    <w:p w14:paraId="4F6F415F" w14:textId="77777777" w:rsidR="006A49AE" w:rsidRPr="00CF29A9" w:rsidRDefault="006A49AE" w:rsidP="006A49AE">
      <w:pPr>
        <w:spacing w:before="240"/>
        <w:rPr>
          <w:rFonts w:ascii="Calibri" w:hAnsi="Calibri"/>
        </w:rPr>
      </w:pPr>
      <w:r w:rsidRPr="00CF29A9">
        <w:rPr>
          <w:rFonts w:ascii="Calibri" w:hAnsi="Calibri"/>
        </w:rPr>
        <w:t>Fermentācijas procesā ražotas vielas, kas tiek izmantotas galaproduktu ražošanā citās nozarēs,</w:t>
      </w:r>
      <w:r w:rsidR="0080139E" w:rsidRPr="00CF29A9">
        <w:rPr>
          <w:rFonts w:ascii="Calibri" w:hAnsi="Calibri"/>
        </w:rPr>
        <w:t xml:space="preserve"> ir</w:t>
      </w:r>
      <w:r w:rsidRPr="00CF29A9">
        <w:rPr>
          <w:rFonts w:ascii="Calibri" w:hAnsi="Calibri"/>
        </w:rPr>
        <w:t xml:space="preserve"> vēl viena ātri augoša biotehnoloģijas joma. Tā</w:t>
      </w:r>
      <w:r w:rsidR="0080139E" w:rsidRPr="00CF29A9">
        <w:rPr>
          <w:rFonts w:ascii="Calibri" w:hAnsi="Calibri"/>
        </w:rPr>
        <w:t>s</w:t>
      </w:r>
      <w:r w:rsidRPr="00CF29A9">
        <w:rPr>
          <w:rFonts w:ascii="Calibri" w:hAnsi="Calibri"/>
        </w:rPr>
        <w:t xml:space="preserve"> globālais tirgus sasniedza $24</w:t>
      </w:r>
      <w:r w:rsidR="00B8242B">
        <w:rPr>
          <w:rFonts w:ascii="Calibri" w:hAnsi="Calibri"/>
        </w:rPr>
        <w:t>,</w:t>
      </w:r>
      <w:r w:rsidRPr="00CF29A9">
        <w:rPr>
          <w:rFonts w:ascii="Calibri" w:hAnsi="Calibri"/>
        </w:rPr>
        <w:t>3 ml</w:t>
      </w:r>
      <w:r w:rsidR="004A6D65">
        <w:rPr>
          <w:rFonts w:ascii="Calibri" w:hAnsi="Calibri"/>
        </w:rPr>
        <w:t>jr</w:t>
      </w:r>
      <w:r w:rsidRPr="00CF29A9">
        <w:rPr>
          <w:rFonts w:ascii="Calibri" w:hAnsi="Calibri"/>
        </w:rPr>
        <w:t xml:space="preserve">d. 2015. gadā un pieaug </w:t>
      </w:r>
      <w:r w:rsidR="0080139E" w:rsidRPr="00CF29A9">
        <w:rPr>
          <w:rFonts w:ascii="Calibri" w:hAnsi="Calibri"/>
        </w:rPr>
        <w:t>ik gadu par 7</w:t>
      </w:r>
      <w:r w:rsidR="00B8242B">
        <w:rPr>
          <w:rFonts w:ascii="Calibri" w:hAnsi="Calibri"/>
        </w:rPr>
        <w:t>,</w:t>
      </w:r>
      <w:r w:rsidR="0080139E" w:rsidRPr="00CF29A9">
        <w:rPr>
          <w:rFonts w:ascii="Calibri" w:hAnsi="Calibri"/>
        </w:rPr>
        <w:t>7%</w:t>
      </w:r>
      <w:r w:rsidR="004A6D65">
        <w:rPr>
          <w:rFonts w:ascii="Calibri" w:hAnsi="Calibri"/>
        </w:rPr>
        <w:t>.</w:t>
      </w:r>
      <w:r w:rsidRPr="00CF29A9">
        <w:rPr>
          <w:rFonts w:ascii="Calibri" w:hAnsi="Calibri"/>
        </w:rPr>
        <w:t xml:space="preserve"> Pusi no tirgus veido fermentācijas procesā ražotas aminoskābes, bet vēl ceturtdaļu – rūpnieciskie enzīmi, kas pieaug par 10</w:t>
      </w:r>
      <w:r w:rsidR="00B8242B">
        <w:rPr>
          <w:rFonts w:ascii="Calibri" w:hAnsi="Calibri"/>
        </w:rPr>
        <w:t>,</w:t>
      </w:r>
      <w:r w:rsidRPr="00CF29A9">
        <w:rPr>
          <w:rFonts w:ascii="Calibri" w:hAnsi="Calibri"/>
        </w:rPr>
        <w:t>8% gadā.</w:t>
      </w:r>
      <w:r w:rsidRPr="00CF29A9">
        <w:rPr>
          <w:rStyle w:val="FootnoteReference"/>
          <w:rFonts w:ascii="Calibri" w:hAnsi="Calibri"/>
        </w:rPr>
        <w:footnoteReference w:id="32"/>
      </w:r>
      <w:r w:rsidRPr="00CF29A9">
        <w:rPr>
          <w:rFonts w:ascii="Calibri" w:hAnsi="Calibri"/>
        </w:rPr>
        <w:t xml:space="preserve"> Bioetanola nozares attīstība</w:t>
      </w:r>
      <w:r w:rsidR="00867036" w:rsidRPr="00CF29A9">
        <w:rPr>
          <w:rFonts w:ascii="Calibri" w:hAnsi="Calibri"/>
        </w:rPr>
        <w:t xml:space="preserve"> un pieaugošās</w:t>
      </w:r>
      <w:r w:rsidR="0080139E" w:rsidRPr="00CF29A9">
        <w:rPr>
          <w:rFonts w:ascii="Calibri" w:hAnsi="Calibri"/>
        </w:rPr>
        <w:t>,</w:t>
      </w:r>
      <w:r w:rsidR="00867036" w:rsidRPr="00CF29A9">
        <w:rPr>
          <w:rFonts w:ascii="Calibri" w:hAnsi="Calibri"/>
        </w:rPr>
        <w:t xml:space="preserve"> </w:t>
      </w:r>
      <w:r w:rsidR="0080139E" w:rsidRPr="00CF29A9">
        <w:rPr>
          <w:rFonts w:ascii="Calibri" w:hAnsi="Calibri"/>
        </w:rPr>
        <w:t xml:space="preserve">investīcijas saistītajās nozarēs to </w:t>
      </w:r>
      <w:r w:rsidRPr="00CF29A9">
        <w:rPr>
          <w:rFonts w:ascii="Calibri" w:hAnsi="Calibri"/>
        </w:rPr>
        <w:t xml:space="preserve">konsolidācijas </w:t>
      </w:r>
      <w:r w:rsidR="0080139E" w:rsidRPr="00CF29A9">
        <w:rPr>
          <w:rFonts w:ascii="Calibri" w:hAnsi="Calibri"/>
        </w:rPr>
        <w:t xml:space="preserve">rezultātā </w:t>
      </w:r>
      <w:r w:rsidRPr="00CF29A9">
        <w:rPr>
          <w:rFonts w:ascii="Calibri" w:hAnsi="Calibri"/>
        </w:rPr>
        <w:t>ir galvenie šī tirgus pieauguma dzinuļi.</w:t>
      </w:r>
    </w:p>
    <w:p w14:paraId="7A2BC93A" w14:textId="77777777" w:rsidR="006A49AE" w:rsidRPr="00CF29A9" w:rsidRDefault="00302DEA" w:rsidP="006A49AE">
      <w:pPr>
        <w:spacing w:before="240"/>
        <w:rPr>
          <w:rFonts w:ascii="Calibri" w:hAnsi="Calibri"/>
        </w:rPr>
      </w:pPr>
      <w:r w:rsidRPr="00CF29A9">
        <w:rPr>
          <w:rFonts w:ascii="Calibri" w:hAnsi="Calibri"/>
        </w:rPr>
        <w:t>T</w:t>
      </w:r>
      <w:r w:rsidR="006A49AE" w:rsidRPr="00CF29A9">
        <w:rPr>
          <w:rFonts w:ascii="Calibri" w:hAnsi="Calibri"/>
        </w:rPr>
        <w:t xml:space="preserve">irgus tendences liecina par pieaugušo pieprasījumu pēc biotehnoloģiskām iekārtām un organismiem, kas ir eksporta attīstības iespēja </w:t>
      </w:r>
      <w:r w:rsidR="0014795A" w:rsidRPr="00CF29A9">
        <w:rPr>
          <w:rFonts w:ascii="Calibri" w:hAnsi="Calibri"/>
        </w:rPr>
        <w:t>VMKC</w:t>
      </w:r>
      <w:r w:rsidR="006A49AE" w:rsidRPr="00CF29A9">
        <w:rPr>
          <w:rFonts w:ascii="Calibri" w:hAnsi="Calibri"/>
        </w:rPr>
        <w:t xml:space="preserve"> biotehnoloģijas iekārtu un teh</w:t>
      </w:r>
      <w:r w:rsidRPr="00CF29A9">
        <w:rPr>
          <w:rFonts w:ascii="Calibri" w:hAnsi="Calibri"/>
        </w:rPr>
        <w:t>noloģiju ražotājiem. Turklāt tā</w:t>
      </w:r>
      <w:r w:rsidR="006A49AE" w:rsidRPr="00CF29A9">
        <w:rPr>
          <w:rFonts w:ascii="Calibri" w:hAnsi="Calibri"/>
        </w:rPr>
        <w:t xml:space="preserve"> liecina arī par tendencēm saistītajās noz</w:t>
      </w:r>
      <w:r w:rsidRPr="00CF29A9">
        <w:rPr>
          <w:rFonts w:ascii="Calibri" w:hAnsi="Calibri"/>
        </w:rPr>
        <w:t>arēs, piemēram, ūdens attīrīšanā</w:t>
      </w:r>
      <w:r w:rsidR="006A49AE" w:rsidRPr="00CF29A9">
        <w:rPr>
          <w:rFonts w:ascii="Calibri" w:hAnsi="Calibri"/>
        </w:rPr>
        <w:t>, kur plaši izmanto membrānas bioreaktorus, vai rūpnieciskajā biotehnoloģijā, kur izmanto rūpnieciskos enzīmus. Tas savukārt rada eksporta attīstības iespējas citu biotehnoloģijas grupu ražotājiem.</w:t>
      </w:r>
    </w:p>
    <w:p w14:paraId="7CD3AF9A" w14:textId="77777777" w:rsidR="00756D6B" w:rsidRDefault="00294069" w:rsidP="003D7E0B">
      <w:pPr>
        <w:pStyle w:val="Heading4"/>
      </w:pPr>
      <w:bookmarkStart w:id="59" w:name="_Toc450850116"/>
      <w:bookmarkStart w:id="60" w:name="_Toc530602582"/>
      <w:proofErr w:type="spellStart"/>
      <w:r>
        <w:lastRenderedPageBreak/>
        <w:t>Biotehnioloģijas</w:t>
      </w:r>
      <w:proofErr w:type="spellEnd"/>
      <w:r>
        <w:t xml:space="preserve"> un v</w:t>
      </w:r>
      <w:r w:rsidR="00756D6B">
        <w:t>ide</w:t>
      </w:r>
    </w:p>
    <w:p w14:paraId="600498C2" w14:textId="77777777" w:rsidR="00756D6B" w:rsidRDefault="00756D6B" w:rsidP="00756D6B">
      <w:pPr>
        <w:rPr>
          <w:rStyle w:val="Strong"/>
          <w:rFonts w:ascii="Calibri" w:eastAsia="Times New Roman" w:hAnsi="Calibri" w:cs="Times New Roman"/>
          <w:b w:val="0"/>
        </w:rPr>
      </w:pPr>
      <w:r w:rsidRPr="00C02069">
        <w:rPr>
          <w:rStyle w:val="Strong"/>
          <w:rFonts w:ascii="Calibri" w:eastAsia="Times New Roman" w:hAnsi="Calibri" w:cs="Times New Roman"/>
          <w:b w:val="0"/>
        </w:rPr>
        <w:t xml:space="preserve">Vides </w:t>
      </w:r>
      <w:r>
        <w:rPr>
          <w:rStyle w:val="Strong"/>
          <w:rFonts w:ascii="Calibri" w:eastAsia="Times New Roman" w:hAnsi="Calibri" w:cs="Times New Roman"/>
          <w:b w:val="0"/>
        </w:rPr>
        <w:t>pētījumu joma nav saistāma ar konkrētu tirgu vai tehnoloģiju, bet gan ar vides izaicinājumiem un ar to risinājumiem saistītajām tehnoloģijām, kas risina šos izaicinājumus.</w:t>
      </w:r>
    </w:p>
    <w:p w14:paraId="2B654762" w14:textId="77777777" w:rsidR="00756D6B" w:rsidRDefault="00756D6B" w:rsidP="00756D6B">
      <w:pPr>
        <w:rPr>
          <w:rStyle w:val="Strong"/>
          <w:rFonts w:ascii="Calibri" w:eastAsia="Times New Roman" w:hAnsi="Calibri" w:cs="Times New Roman"/>
          <w:b w:val="0"/>
        </w:rPr>
      </w:pPr>
      <w:r>
        <w:rPr>
          <w:rStyle w:val="Strong"/>
          <w:rFonts w:ascii="Calibri" w:eastAsia="Times New Roman" w:hAnsi="Calibri" w:cs="Times New Roman"/>
          <w:b w:val="0"/>
        </w:rPr>
        <w:t>Būtiskākais vides izaicinājums ir klimata izmaiņas un vides degradācija, ko rada antropogēnais spiediens uz vidi, mūsu ražošanas un patēriņa rezultātā. Siltumnīcas gāzu radītās klimata izmaiņas minama kā nopietnākais izaicinājums ar vislielāko ilgtermiņa ietekmi uz dzīves kvalitāti un planētas spēju uzturēt cilvēci. Vienlaikus ekosistēmas degradācija, ko rada mūsu ražošanas un patēriņa procesā radītie atkritumi arī būtiski ietekmē gan dzīves kvalitāti, gan mūsu dzīves stila ilgtspēju.</w:t>
      </w:r>
    </w:p>
    <w:p w14:paraId="67704C92" w14:textId="77777777" w:rsidR="00756D6B" w:rsidRDefault="00756D6B" w:rsidP="00756D6B">
      <w:pPr>
        <w:rPr>
          <w:rStyle w:val="Strong"/>
          <w:rFonts w:ascii="Calibri" w:eastAsia="Times New Roman" w:hAnsi="Calibri" w:cs="Times New Roman"/>
          <w:b w:val="0"/>
        </w:rPr>
      </w:pPr>
      <w:r>
        <w:rPr>
          <w:rStyle w:val="Strong"/>
          <w:rFonts w:ascii="Calibri" w:eastAsia="Times New Roman" w:hAnsi="Calibri" w:cs="Times New Roman"/>
          <w:b w:val="0"/>
        </w:rPr>
        <w:t>Vides izaicinājumi vienlaikus rada uzņēmējdarbības iespējas, atverot jaunus tirgus un identificējot problēmas ko risināt.</w:t>
      </w:r>
    </w:p>
    <w:p w14:paraId="5A36724D" w14:textId="77777777" w:rsidR="00756D6B" w:rsidRDefault="00756D6B" w:rsidP="00756D6B">
      <w:pPr>
        <w:rPr>
          <w:rStyle w:val="Strong"/>
          <w:rFonts w:ascii="Calibri" w:eastAsia="Times New Roman" w:hAnsi="Calibri" w:cs="Times New Roman"/>
          <w:b w:val="0"/>
        </w:rPr>
      </w:pPr>
      <w:r>
        <w:rPr>
          <w:rStyle w:val="Strong"/>
          <w:rFonts w:ascii="Calibri" w:eastAsia="Times New Roman" w:hAnsi="Calibri" w:cs="Times New Roman"/>
          <w:b w:val="0"/>
        </w:rPr>
        <w:t>Būtiskākais dzinulis ir starptautiskā likumdošana, kurai parasti seko to adaptācija nacionālā līmenī.</w:t>
      </w:r>
    </w:p>
    <w:p w14:paraId="75CBD813" w14:textId="77777777" w:rsidR="00756D6B" w:rsidRDefault="00756D6B" w:rsidP="00756D6B">
      <w:pPr>
        <w:rPr>
          <w:rStyle w:val="Strong"/>
          <w:rFonts w:ascii="Calibri" w:eastAsia="Times New Roman" w:hAnsi="Calibri" w:cs="Times New Roman"/>
          <w:b w:val="0"/>
        </w:rPr>
      </w:pPr>
      <w:r>
        <w:rPr>
          <w:rStyle w:val="Strong"/>
          <w:rFonts w:ascii="Calibri" w:eastAsia="Times New Roman" w:hAnsi="Calibri" w:cs="Times New Roman"/>
          <w:b w:val="0"/>
        </w:rPr>
        <w:t xml:space="preserve">No starptautiskajiem likumdošanas aktiem minams Eiropas Parlamenta 2018. gada 8. jūnijā pieņemtais mērķis līdz 2030. gadam uzlabot ES energoefektivitāti par 32% ar nodomu pārskatīt šo rādītāju uz augšu 2023. gadā. </w:t>
      </w:r>
    </w:p>
    <w:p w14:paraId="282D4485"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 xml:space="preserve">Stingrāku likumdošanas prasību ievērošanu ir iespējams regulēt ar vairāku politisko instrumentu palīdzību. Tie ir standarti, noteikumi, nodokļi (piemēram, globālais oglekļa nodoklis), kā arī piesārņojuma kvotu tirdzniecība (piemēram, Eiropas emisiju tirdzniecības shēma). </w:t>
      </w:r>
    </w:p>
    <w:p w14:paraId="6BAA6048" w14:textId="77777777" w:rsidR="00756D6B" w:rsidRDefault="00756D6B" w:rsidP="00756D6B">
      <w:pPr>
        <w:rPr>
          <w:rStyle w:val="Strong"/>
          <w:rFonts w:ascii="Calibri" w:eastAsia="Times New Roman" w:hAnsi="Calibri" w:cs="Times New Roman"/>
          <w:b w:val="0"/>
        </w:rPr>
      </w:pPr>
      <w:r>
        <w:rPr>
          <w:rStyle w:val="Strong"/>
          <w:rFonts w:ascii="Calibri" w:eastAsia="Times New Roman" w:hAnsi="Calibri" w:cs="Times New Roman"/>
          <w:b w:val="0"/>
        </w:rPr>
        <w:t>2018. gada ANO ziņojumā</w:t>
      </w:r>
      <w:r>
        <w:rPr>
          <w:rStyle w:val="FootnoteReference"/>
          <w:rFonts w:ascii="Calibri" w:eastAsia="Times New Roman" w:hAnsi="Calibri" w:cs="Times New Roman"/>
          <w:bCs/>
          <w:color w:val="000000" w:themeColor="text1"/>
        </w:rPr>
        <w:footnoteReference w:id="33"/>
      </w:r>
      <w:r>
        <w:rPr>
          <w:rStyle w:val="Strong"/>
          <w:rFonts w:ascii="Calibri" w:eastAsia="Times New Roman" w:hAnsi="Calibri" w:cs="Times New Roman"/>
          <w:b w:val="0"/>
        </w:rPr>
        <w:t xml:space="preserve"> par klimata pārmaiņām, kur ir notikusi nopietna prognožu un to ietekmes revīzija. Viens no ziņojuma secinājumiem industrijai ir augsta iespējamība, ka starptautiskā līmenī tuvākajā laikā var tikt pieņemti radikāli lēmumi ar pārraujošu (</w:t>
      </w:r>
      <w:proofErr w:type="spellStart"/>
      <w:r>
        <w:rPr>
          <w:rStyle w:val="Strong"/>
          <w:rFonts w:ascii="Calibri" w:eastAsia="Times New Roman" w:hAnsi="Calibri" w:cs="Times New Roman"/>
          <w:b w:val="0"/>
          <w:i/>
        </w:rPr>
        <w:t>disruptive</w:t>
      </w:r>
      <w:proofErr w:type="spellEnd"/>
      <w:r>
        <w:rPr>
          <w:rStyle w:val="Strong"/>
          <w:rFonts w:ascii="Calibri" w:eastAsia="Times New Roman" w:hAnsi="Calibri" w:cs="Times New Roman"/>
          <w:b w:val="0"/>
          <w:i/>
        </w:rPr>
        <w:t xml:space="preserve">) </w:t>
      </w:r>
      <w:r>
        <w:rPr>
          <w:rStyle w:val="Strong"/>
          <w:rFonts w:ascii="Calibri" w:eastAsia="Times New Roman" w:hAnsi="Calibri" w:cs="Times New Roman"/>
          <w:b w:val="0"/>
        </w:rPr>
        <w:t xml:space="preserve">ietekmi uz tirgiem, tehnoloģijām un industrijām. Piemēram, strauja un radikāli palielināta globāla oglekļa nodokļa ieviešana. </w:t>
      </w:r>
    </w:p>
    <w:p w14:paraId="023C8C51" w14:textId="77777777" w:rsidR="00756D6B" w:rsidRDefault="00756D6B" w:rsidP="00756D6B">
      <w:pPr>
        <w:rPr>
          <w:rStyle w:val="Strong"/>
          <w:rFonts w:ascii="Calibri" w:eastAsia="Times New Roman" w:hAnsi="Calibri" w:cs="Times New Roman"/>
          <w:b w:val="0"/>
        </w:rPr>
      </w:pPr>
      <w:r>
        <w:rPr>
          <w:rStyle w:val="Strong"/>
          <w:rFonts w:ascii="Calibri" w:eastAsia="Times New Roman" w:hAnsi="Calibri" w:cs="Times New Roman"/>
          <w:b w:val="0"/>
        </w:rPr>
        <w:t xml:space="preserve">Oglekļa nodoklis ir nodoklis, ar ko tiek apliktas visas tās darbības un produkti, kuru rezultātā tiek atmosfērā nogādāta siltumnīcas gāzes oglekļa dioksīds vai metāna gāze. Šobrīd nodoklis ir aptuveni 10 USD par metrisko tonnu. Pasaules Bankas ziņojums norāda, ka līdz 2020. gadam šis nodoklis jāceļ vismaz 10 reizes. </w:t>
      </w:r>
      <w:proofErr w:type="gramStart"/>
      <w:r>
        <w:rPr>
          <w:rStyle w:val="Strong"/>
          <w:rFonts w:ascii="Calibri" w:eastAsia="Times New Roman" w:hAnsi="Calibri" w:cs="Times New Roman"/>
          <w:b w:val="0"/>
        </w:rPr>
        <w:t>Šobrīd,</w:t>
      </w:r>
      <w:proofErr w:type="gramEnd"/>
      <w:r>
        <w:rPr>
          <w:rStyle w:val="Strong"/>
          <w:rFonts w:ascii="Calibri" w:eastAsia="Times New Roman" w:hAnsi="Calibri" w:cs="Times New Roman"/>
          <w:b w:val="0"/>
        </w:rPr>
        <w:t xml:space="preserve"> starptautiskā zinātnieku sabiedrība atzīst, ka jau līdz 2050. gadam daļa Indijas un Ķīnas pilsētu var piedzīvot letālus karstuma viļņus, kuros mitrā termometra temperatūra var tuvoties 35 grādiem pēc celsija</w:t>
      </w:r>
      <w:r>
        <w:rPr>
          <w:rStyle w:val="FootnoteReference"/>
          <w:rFonts w:ascii="Calibri" w:eastAsia="Times New Roman" w:hAnsi="Calibri" w:cs="Times New Roman"/>
          <w:bCs/>
          <w:color w:val="000000" w:themeColor="text1"/>
        </w:rPr>
        <w:footnoteReference w:id="34"/>
      </w:r>
      <w:r>
        <w:rPr>
          <w:rStyle w:val="Strong"/>
          <w:rFonts w:ascii="Calibri" w:eastAsia="Times New Roman" w:hAnsi="Calibri" w:cs="Times New Roman"/>
          <w:b w:val="0"/>
        </w:rPr>
        <w:t xml:space="preserve">. Tas padara ļoti ticamu scenāriju, ka likumdošanas izmaiņas būs spējas. </w:t>
      </w:r>
    </w:p>
    <w:p w14:paraId="67DFB11A"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Pasaules populācijas, urbanizācijas līmeņa un iedzīvotāju ienākumu pieaugums sekmē globālās ekonomikas attīstību, kuras blakusefekts ir palielināta vides piesārņošana, atkritumu ražošana, oglekļa dioksīda emisija un trūkstošo resursu izmantošana</w:t>
      </w:r>
      <w:r>
        <w:rPr>
          <w:rFonts w:ascii="Calibri" w:eastAsia="Times New Roman" w:hAnsi="Calibri" w:cs="Times New Roman"/>
        </w:rPr>
        <w:t>.</w:t>
      </w:r>
      <w:r w:rsidRPr="00CF29A9">
        <w:rPr>
          <w:rFonts w:ascii="Calibri" w:eastAsia="Times New Roman" w:hAnsi="Calibri" w:cs="Times New Roman"/>
        </w:rPr>
        <w:t xml:space="preserve"> </w:t>
      </w:r>
    </w:p>
    <w:p w14:paraId="0B9A1CB3" w14:textId="77777777" w:rsidR="00756D6B" w:rsidRDefault="00756D6B" w:rsidP="00756D6B">
      <w:r>
        <w:t>Vide jomas sevī ietver gan uzlabotas ražošanas tehnoloģijas, lai samazinātu spiedienu uz vidi, gan tehnoloģijas, kuru mērķis ir labot vai novērst sekas. Tīro tehnoloģiju uzlabojumu mērķis ir samazināt spiedienu uz vidi ražošanas procesā, ražošanas blakusproduktu utilizācijas un produktu.</w:t>
      </w:r>
    </w:p>
    <w:p w14:paraId="324BB8E0" w14:textId="77777777" w:rsidR="00756D6B" w:rsidRPr="00C02069" w:rsidRDefault="00756D6B" w:rsidP="00756D6B">
      <w:r>
        <w:t>K</w:t>
      </w:r>
      <w:r w:rsidRPr="00CF29A9">
        <w:rPr>
          <w:rFonts w:ascii="Calibri" w:eastAsia="Times New Roman" w:hAnsi="Calibri" w:cs="Times New Roman"/>
        </w:rPr>
        <w:t xml:space="preserve">limata izmaiņas ietekmēs šos virzienus. Ne tikai ar stingrāku likumdošanu un paaugstinātiem standartiem, bet arī ar pieprasījumu pēc uzlabotas energoefektivitātes un ūdens apsaimniekošanas </w:t>
      </w:r>
      <w:r w:rsidRPr="00CF29A9">
        <w:rPr>
          <w:rFonts w:ascii="Calibri" w:eastAsia="Times New Roman" w:hAnsi="Calibri" w:cs="Times New Roman"/>
        </w:rPr>
        <w:lastRenderedPageBreak/>
        <w:t>tehnoloģijām reģionos. Tie</w:t>
      </w:r>
      <w:proofErr w:type="gramStart"/>
      <w:r w:rsidRPr="00CF29A9">
        <w:rPr>
          <w:rFonts w:ascii="Calibri" w:eastAsia="Times New Roman" w:hAnsi="Calibri" w:cs="Times New Roman"/>
        </w:rPr>
        <w:t xml:space="preserve">  </w:t>
      </w:r>
      <w:proofErr w:type="gramEnd"/>
      <w:r w:rsidRPr="00CF29A9">
        <w:rPr>
          <w:rFonts w:ascii="Calibri" w:eastAsia="Times New Roman" w:hAnsi="Calibri" w:cs="Times New Roman"/>
        </w:rPr>
        <w:t>kas visvairāk cietīs no ekstrēmām klimata izmaiņām – plūdiem un sausumiem klimata izmaiņu dēļ.</w:t>
      </w:r>
    </w:p>
    <w:p w14:paraId="1E00258B" w14:textId="77777777" w:rsidR="00756D6B" w:rsidRPr="00CF29A9" w:rsidRDefault="00756D6B" w:rsidP="003D7E0B">
      <w:pPr>
        <w:pStyle w:val="Heading5"/>
      </w:pPr>
      <w:r w:rsidRPr="00CF29A9">
        <w:t>Tīro tehnoloģiju nozares attīstības tendences</w:t>
      </w:r>
    </w:p>
    <w:p w14:paraId="06AD19DF" w14:textId="77777777" w:rsidR="00756D6B" w:rsidRPr="00B31CDA" w:rsidRDefault="00756D6B" w:rsidP="00756D6B">
      <w:r w:rsidRPr="00690127">
        <w:t>Tīrās tehnoloģijas ir tehnoloģiju un produktu kopums, kas ļauj labāk izmantot enerģiju, resursus u</w:t>
      </w:r>
      <w:r w:rsidRPr="000F0FCC">
        <w:t xml:space="preserve">n samazina atkritumu apjomu. </w:t>
      </w:r>
    </w:p>
    <w:p w14:paraId="39C6215B" w14:textId="77777777" w:rsidR="00756D6B" w:rsidRPr="004D5830" w:rsidRDefault="00756D6B" w:rsidP="00756D6B">
      <w:proofErr w:type="gramStart"/>
      <w:r w:rsidRPr="0093235D">
        <w:t xml:space="preserve">Tīro tehnoloģiju tirgus pasaulē </w:t>
      </w:r>
      <w:r w:rsidRPr="001A2F14">
        <w:t>paredzams 1</w:t>
      </w:r>
      <w:r>
        <w:t>,</w:t>
      </w:r>
      <w:r w:rsidRPr="001A2F14">
        <w:t>3 triljoni ASV dolāru apmērā jau 2022</w:t>
      </w:r>
      <w:r>
        <w:t xml:space="preserve">. </w:t>
      </w:r>
      <w:r w:rsidRPr="001A2F14">
        <w:t>gadā</w:t>
      </w:r>
      <w:proofErr w:type="gramEnd"/>
      <w:r w:rsidRPr="001A2F14">
        <w:t xml:space="preserve">. Attīstības valstu tirgus ir paredzams 640 miljardu </w:t>
      </w:r>
      <w:r>
        <w:t xml:space="preserve">ASV </w:t>
      </w:r>
      <w:r w:rsidRPr="001A2F14">
        <w:t xml:space="preserve">apjomā nākamajos 10 gados. </w:t>
      </w:r>
      <w:r w:rsidRPr="005D421E">
        <w:t>Tīro tehnoloģiju tirgus ietver: tīrā enerģija un enerģijas uzglabāšana; zaļie materiāli; enerģijas efektivitāte; ilgtspējīga lauksaimniecība; ilgtspējīgs transports; ūdens, gaisa</w:t>
      </w:r>
      <w:r w:rsidRPr="0032308D">
        <w:t xml:space="preserve"> un augsnes kvalitāte; </w:t>
      </w:r>
      <w:r w:rsidRPr="0094706B">
        <w:t>otrreizēja izmantošana un atkritumi.</w:t>
      </w:r>
    </w:p>
    <w:p w14:paraId="00FA7362"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 xml:space="preserve">Arvien vairāk valstis pieņem politiskus lēmumus, lai sasniegtu vides aizsardzības mērķus. 2015. gadā 164 valstis ir definējušas atjaunojamās enerģijas mērķus.  Salīdzinot ar 48 valstīm 2004. gadā. vislielākais pieaugums ir starp zemo ienākumu valstīm. Pirms desmit gadiem valstīs ar zemāk ienākumu līmeni, </w:t>
      </w:r>
      <w:proofErr w:type="gramStart"/>
      <w:r w:rsidRPr="00CF29A9">
        <w:rPr>
          <w:rFonts w:ascii="Calibri" w:eastAsia="Times New Roman" w:hAnsi="Calibri" w:cs="Times New Roman"/>
        </w:rPr>
        <w:t>kurās bija definēti atjaunojamās enerģijas mērķi, īpatsvars</w:t>
      </w:r>
      <w:proofErr w:type="gramEnd"/>
      <w:r w:rsidRPr="00CF29A9">
        <w:rPr>
          <w:rFonts w:ascii="Calibri" w:eastAsia="Times New Roman" w:hAnsi="Calibri" w:cs="Times New Roman"/>
        </w:rPr>
        <w:t xml:space="preserve"> bija tikai 3%, bet tagad </w:t>
      </w:r>
      <w:r>
        <w:rPr>
          <w:rFonts w:ascii="Calibri" w:eastAsia="Times New Roman" w:hAnsi="Calibri" w:cs="Times New Roman"/>
        </w:rPr>
        <w:t xml:space="preserve">jau </w:t>
      </w:r>
      <w:r w:rsidRPr="00CF29A9">
        <w:rPr>
          <w:rFonts w:ascii="Calibri" w:eastAsia="Times New Roman" w:hAnsi="Calibri" w:cs="Times New Roman"/>
        </w:rPr>
        <w:t>62%. Ievērojami ir pieaudzis to valstu skaits, kuras par pienākumu uzņēmušās siltumenerģijas, transporta un biodegvielas rādītāju uzlabošanu</w:t>
      </w:r>
      <w:r w:rsidRPr="00CF29A9">
        <w:rPr>
          <w:rStyle w:val="FootnoteReference"/>
          <w:rFonts w:ascii="Calibri" w:eastAsia="Times New Roman" w:hAnsi="Calibri" w:cs="Times New Roman"/>
        </w:rPr>
        <w:footnoteReference w:id="35"/>
      </w:r>
      <w:r w:rsidRPr="00CF29A9">
        <w:rPr>
          <w:rFonts w:ascii="Calibri" w:eastAsia="Times New Roman" w:hAnsi="Calibri" w:cs="Times New Roman"/>
        </w:rPr>
        <w:t>.</w:t>
      </w:r>
    </w:p>
    <w:p w14:paraId="2329297B"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ES politika arī ir vērsta uz efektīvu resursu izmantošanu, “zaļo” ražošanas tehnoloģiju pielietojumu un oglekļa dioksīda emisiju samazināšanu. Turklāt Eiropas Komisija (EK) ir definējusi ES mērķus enerģētikas nozarē līdz 2020. gadam: samazināt siltumnīcefekta gāzu daudzumu vismaz par 20% no pagājušā gadsimta deviņdesmito gadu apjoma, kā arī palielināt no atjaunojamajiem energoresursu avotiem (vēja, saules, biomasas) iegūtās enerģijas īpatsvaru līdz 20 % no kopējā saražotās enerģijas daudzuma. ES galvenais enerģētikas nozares mērķis ir Eiropas energosistēmas pārveidošana, lai piegādātu drošu un klimatu neapdraudošu enerģiju par pieejamām cenām. Lai to īstenotu ir nepieciešami šādi risinājumi:</w:t>
      </w:r>
    </w:p>
    <w:p w14:paraId="7D2913F8" w14:textId="77777777" w:rsidR="00756D6B" w:rsidRPr="0032308D" w:rsidRDefault="00756D6B" w:rsidP="00756D6B">
      <w:pPr>
        <w:pStyle w:val="ListParagraph"/>
        <w:numPr>
          <w:ilvl w:val="0"/>
          <w:numId w:val="71"/>
        </w:numPr>
      </w:pPr>
      <w:r w:rsidRPr="003E3D85">
        <w:t>patērētāju iesaistīšana Eiropas enerģētikas sistēmas pārveidošanas procesā (viedie tīkli: pieprasījuma-piedāvājuma sistēmu izstrāde, viedās ēkas, mājas, ierīces un mājas automatizācijas sistēmas, enerģijas uzglabāšana);</w:t>
      </w:r>
    </w:p>
    <w:p w14:paraId="2BF016F4" w14:textId="77777777" w:rsidR="00756D6B" w:rsidRPr="0021035A" w:rsidRDefault="00756D6B" w:rsidP="00756D6B">
      <w:pPr>
        <w:pStyle w:val="ListParagraph"/>
        <w:numPr>
          <w:ilvl w:val="0"/>
          <w:numId w:val="71"/>
        </w:numPr>
      </w:pPr>
      <w:r w:rsidRPr="0094706B">
        <w:t>ilgtspējīgas transporta sistēmas izveide (ilgtspējīga enerģija tr</w:t>
      </w:r>
      <w:r w:rsidRPr="004D5830">
        <w:t>ansportam, jaunas tehnoloģijas, to ieviešanas paātrināšana);</w:t>
      </w:r>
    </w:p>
    <w:p w14:paraId="34AD68A1" w14:textId="77777777" w:rsidR="00756D6B" w:rsidRPr="00C02069" w:rsidRDefault="00756D6B" w:rsidP="00756D6B">
      <w:pPr>
        <w:pStyle w:val="ListParagraph"/>
        <w:numPr>
          <w:ilvl w:val="0"/>
          <w:numId w:val="71"/>
        </w:numPr>
      </w:pPr>
      <w:r w:rsidRPr="00F60C94">
        <w:t>energoefektivitātes palielināšana (tehnoloģijas, kas padara ēkas enerģijas neitrālas, jāveicina šo tehnoloģiju ātrāka nonākšana tirgū, „dziļā” renovācija, energoefektivitāte</w:t>
      </w:r>
      <w:r w:rsidRPr="00E96E9A">
        <w:t xml:space="preserve">s palielināšana </w:t>
      </w:r>
      <w:proofErr w:type="spellStart"/>
      <w:r w:rsidRPr="00E96E9A">
        <w:t>energo</w:t>
      </w:r>
      <w:r w:rsidRPr="00C02069">
        <w:t>intensīvā</w:t>
      </w:r>
      <w:proofErr w:type="spellEnd"/>
      <w:r w:rsidRPr="00C02069">
        <w:t xml:space="preserve"> rūpniecībā un apkures un dzesēšanas sistēmās);</w:t>
      </w:r>
    </w:p>
    <w:p w14:paraId="7B93C818" w14:textId="77777777" w:rsidR="00756D6B" w:rsidRPr="003E3D85" w:rsidRDefault="00756D6B" w:rsidP="00756D6B">
      <w:pPr>
        <w:pStyle w:val="ListParagraph"/>
        <w:numPr>
          <w:ilvl w:val="0"/>
          <w:numId w:val="71"/>
        </w:numPr>
      </w:pPr>
      <w:r w:rsidRPr="00C02069">
        <w:t>ES jākļūst par pasaules līderi, izstrādājot nākamās paaudzes atjaunojamās enerģijas tehnoloģijas</w:t>
      </w:r>
      <w:r w:rsidRPr="006F105B">
        <w:rPr>
          <w:vertAlign w:val="superscript"/>
        </w:rPr>
        <w:footnoteReference w:id="36"/>
      </w:r>
      <w:r w:rsidRPr="003E3D85">
        <w:t>.</w:t>
      </w:r>
    </w:p>
    <w:p w14:paraId="6F70383A"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Kopumā pasaules vides un klimata pārmaiņu problēmu risināšanai ir jāizmanto daudzpusīga pieeja. Tā ietver gan lauksaimniecības un mežsaimniecības aizsardzību, gan attīstību atjaunojamo resursu, energoefektivitātes, draudzīgas infrastruktūras un transporta jomā, gan oglekļa emisiju samazināšanu, attīstot zema oglekļa tehnoloģijas pilsētās, paaugstinot oglekļa nodokļus, stimulējot zema oglekļa inovācijas, kā arī uzņēmējdarbības un investīciju aktivitātes</w:t>
      </w:r>
      <w:r w:rsidRPr="00CF29A9">
        <w:rPr>
          <w:rStyle w:val="FootnoteReference"/>
          <w:rFonts w:ascii="Calibri" w:eastAsia="Times New Roman" w:hAnsi="Calibri" w:cs="Times New Roman"/>
        </w:rPr>
        <w:footnoteReference w:id="37"/>
      </w:r>
      <w:r w:rsidRPr="00CF29A9">
        <w:rPr>
          <w:rFonts w:ascii="Calibri" w:eastAsia="Times New Roman" w:hAnsi="Calibri" w:cs="Times New Roman"/>
        </w:rPr>
        <w:t xml:space="preserve">. </w:t>
      </w:r>
    </w:p>
    <w:p w14:paraId="3F29FE7C" w14:textId="77777777" w:rsidR="00756D6B" w:rsidRPr="00CF29A9" w:rsidRDefault="00756D6B" w:rsidP="00756D6B">
      <w:pPr>
        <w:rPr>
          <w:rFonts w:ascii="Calibri" w:hAnsi="Calibri" w:cs="Times New Roman"/>
          <w:szCs w:val="24"/>
          <w:highlight w:val="yellow"/>
        </w:rPr>
      </w:pPr>
      <w:r w:rsidRPr="00CF29A9">
        <w:rPr>
          <w:rFonts w:ascii="Calibri" w:eastAsia="Times New Roman" w:hAnsi="Calibri" w:cs="Times New Roman"/>
        </w:rPr>
        <w:lastRenderedPageBreak/>
        <w:t xml:space="preserve">Tas radīs </w:t>
      </w:r>
      <w:proofErr w:type="gramStart"/>
      <w:r w:rsidRPr="00CF29A9">
        <w:rPr>
          <w:rFonts w:ascii="Calibri" w:eastAsia="Times New Roman" w:hAnsi="Calibri" w:cs="Times New Roman"/>
        </w:rPr>
        <w:t>papildus izmaksas industrijas</w:t>
      </w:r>
      <w:proofErr w:type="gramEnd"/>
      <w:r w:rsidRPr="00CF29A9">
        <w:rPr>
          <w:rFonts w:ascii="Calibri" w:eastAsia="Times New Roman" w:hAnsi="Calibri" w:cs="Times New Roman"/>
        </w:rPr>
        <w:t xml:space="preserve"> uzņēmējiem, kas</w:t>
      </w:r>
      <w:r>
        <w:rPr>
          <w:rFonts w:ascii="Calibri" w:eastAsia="Times New Roman" w:hAnsi="Calibri" w:cs="Times New Roman"/>
        </w:rPr>
        <w:t xml:space="preserve">, no vienas puses, regulējuma ietekmē būs spiesti </w:t>
      </w:r>
      <w:r w:rsidRPr="00CF29A9">
        <w:rPr>
          <w:rFonts w:ascii="Calibri" w:eastAsia="Times New Roman" w:hAnsi="Calibri" w:cs="Times New Roman"/>
        </w:rPr>
        <w:t>ieviest jaunas, videi draudzīgas tehnoloģijas, bet</w:t>
      </w:r>
      <w:r>
        <w:rPr>
          <w:rFonts w:ascii="Calibri" w:eastAsia="Times New Roman" w:hAnsi="Calibri" w:cs="Times New Roman"/>
        </w:rPr>
        <w:t>, no otras puses,</w:t>
      </w:r>
      <w:r w:rsidRPr="00CF29A9">
        <w:rPr>
          <w:rFonts w:ascii="Calibri" w:eastAsia="Times New Roman" w:hAnsi="Calibri" w:cs="Times New Roman"/>
        </w:rPr>
        <w:t xml:space="preserve"> </w:t>
      </w:r>
      <w:r>
        <w:rPr>
          <w:rFonts w:ascii="Calibri" w:eastAsia="Times New Roman" w:hAnsi="Calibri" w:cs="Times New Roman"/>
        </w:rPr>
        <w:t xml:space="preserve">tas </w:t>
      </w:r>
      <w:r w:rsidRPr="00CF29A9">
        <w:rPr>
          <w:rFonts w:ascii="Calibri" w:eastAsia="Times New Roman" w:hAnsi="Calibri" w:cs="Times New Roman"/>
        </w:rPr>
        <w:t>dos iespēju vienlaicīgi vides, biotehnoloģiju un viedo materiālu ražotājiem realizēt tirgū savus risinājumus. Šie virzieni ražos produktus, kas ir videi draudzīgi, energoefektīvi un samazinās atkritumus.</w:t>
      </w:r>
    </w:p>
    <w:p w14:paraId="4914A6CD" w14:textId="77777777" w:rsidR="00756D6B" w:rsidRPr="00CF29A9" w:rsidRDefault="00756D6B" w:rsidP="00756D6B">
      <w:pPr>
        <w:rPr>
          <w:rStyle w:val="Strong"/>
          <w:rFonts w:ascii="Calibri" w:hAnsi="Calibri" w:cs="Times New Roman"/>
          <w:b w:val="0"/>
          <w:szCs w:val="24"/>
        </w:rPr>
      </w:pPr>
      <w:r w:rsidRPr="00BD1CC6">
        <w:rPr>
          <w:rFonts w:ascii="Calibri" w:eastAsia="Times New Roman" w:hAnsi="Calibri" w:cs="Times New Roman"/>
        </w:rPr>
        <w:t>Sabiedrībai informācijas pieejamība</w:t>
      </w:r>
      <w:r w:rsidRPr="00CF29A9">
        <w:rPr>
          <w:rFonts w:ascii="Calibri" w:eastAsia="Times New Roman" w:hAnsi="Calibri" w:cs="Times New Roman"/>
        </w:rPr>
        <w:t xml:space="preserve"> par vides piesārņojumu ir kļuvusi pieejamāka. Tā rezultātā ir izmainījušās</w:t>
      </w:r>
      <w:r w:rsidRPr="00CF29A9">
        <w:rPr>
          <w:rStyle w:val="Strong"/>
          <w:rFonts w:ascii="Calibri" w:eastAsia="Times New Roman" w:hAnsi="Calibri" w:cs="Times New Roman"/>
        </w:rPr>
        <w:t xml:space="preserve"> patērētāju vēlmes</w:t>
      </w:r>
      <w:r>
        <w:rPr>
          <w:rStyle w:val="Strong"/>
          <w:rFonts w:ascii="Calibri" w:eastAsia="Times New Roman" w:hAnsi="Calibri" w:cs="Times New Roman"/>
        </w:rPr>
        <w:t xml:space="preserve"> un aizvien vairāk sabiedrības ietekmē tiek veicināta t.s. “zaļa ražošana”</w:t>
      </w:r>
      <w:r w:rsidRPr="00CF29A9">
        <w:rPr>
          <w:rFonts w:ascii="Calibri" w:eastAsia="Times New Roman" w:hAnsi="Calibri" w:cs="Times New Roman"/>
        </w:rPr>
        <w:t>. Visplašāk tas ir jūtams attīstītajās valstīs, it īpaši ES, kur trīs ceturtdaļas eiropiešu</w:t>
      </w:r>
      <w:r>
        <w:rPr>
          <w:rFonts w:ascii="Calibri" w:eastAsia="Times New Roman" w:hAnsi="Calibri" w:cs="Times New Roman"/>
        </w:rPr>
        <w:t>,</w:t>
      </w:r>
      <w:r w:rsidRPr="00CF29A9">
        <w:rPr>
          <w:rFonts w:ascii="Calibri" w:eastAsia="Times New Roman" w:hAnsi="Calibri" w:cs="Times New Roman"/>
        </w:rPr>
        <w:t xml:space="preserve"> ir</w:t>
      </w:r>
      <w:r w:rsidRPr="00CF29A9">
        <w:rPr>
          <w:rStyle w:val="Strong"/>
          <w:rFonts w:ascii="Calibri" w:eastAsia="Times New Roman" w:hAnsi="Calibri" w:cs="Times New Roman"/>
          <w:b w:val="0"/>
        </w:rPr>
        <w:t xml:space="preserve"> gatavi maksāt vairāk par videi draudzīgiem produktiem. Turklāt lielākā daļa no tiem uzskata, ka rīcība no valdības puses vides </w:t>
      </w:r>
      <w:r w:rsidRPr="00C02069">
        <w:t>aizsardzībā ir pietiekama, bet no ražotāju un patērētāju puses ir nepietiekama, jo videi draudzīgi apsvērumi ir svarīgāki par izmaksām. Eiropieši arī piekrīt, ka piesārņotājiem jābūt atbildīgiem par viņu izraisītā postījuma novēršanu</w:t>
      </w:r>
      <w:r w:rsidRPr="00CF29A9">
        <w:rPr>
          <w:rStyle w:val="Strong"/>
          <w:rFonts w:ascii="Calibri" w:eastAsia="Times New Roman" w:hAnsi="Calibri" w:cs="Times New Roman"/>
          <w:b w:val="0"/>
        </w:rPr>
        <w:t>.</w:t>
      </w:r>
      <w:r w:rsidRPr="00CF29A9">
        <w:rPr>
          <w:rStyle w:val="FootnoteReference"/>
          <w:rFonts w:ascii="Calibri" w:eastAsia="Times New Roman" w:hAnsi="Calibri" w:cs="Times New Roman"/>
          <w:color w:val="000000" w:themeColor="text1"/>
        </w:rPr>
        <w:footnoteReference w:id="38"/>
      </w:r>
    </w:p>
    <w:p w14:paraId="384FD273" w14:textId="77777777" w:rsidR="00756D6B" w:rsidRPr="00CF29A9" w:rsidRDefault="00756D6B" w:rsidP="00756D6B">
      <w:pPr>
        <w:rPr>
          <w:rStyle w:val="Strong"/>
          <w:rFonts w:ascii="Calibri" w:hAnsi="Calibri" w:cs="Times New Roman"/>
          <w:szCs w:val="24"/>
        </w:rPr>
      </w:pPr>
      <w:r w:rsidRPr="00CF29A9">
        <w:rPr>
          <w:rStyle w:val="Strong"/>
          <w:rFonts w:ascii="Calibri" w:eastAsia="Times New Roman" w:hAnsi="Calibri" w:cs="Times New Roman"/>
        </w:rPr>
        <w:t xml:space="preserve">Investoru uzticība </w:t>
      </w:r>
      <w:r w:rsidRPr="00CF29A9">
        <w:rPr>
          <w:rFonts w:ascii="Calibri" w:eastAsia="Times New Roman" w:hAnsi="Calibri" w:cs="Times New Roman"/>
        </w:rPr>
        <w:t>ir noteicošais faktors kompetences centra dalībnieku darbības jomu attīstībai. Tā ir atkarīga no globālās sabiedrības noskaņojuma izmaiņām, ko nosaka gan likumdošanas tendences, gan patērētāju pieprasījums.</w:t>
      </w:r>
    </w:p>
    <w:p w14:paraId="694966A8" w14:textId="77777777" w:rsidR="00756D6B" w:rsidRPr="00CF29A9" w:rsidRDefault="00756D6B" w:rsidP="00756D6B">
      <w:pPr>
        <w:rPr>
          <w:rFonts w:ascii="Calibri" w:hAnsi="Calibri"/>
        </w:rPr>
      </w:pPr>
      <w:r w:rsidRPr="00CF29A9">
        <w:rPr>
          <w:rFonts w:ascii="Calibri" w:hAnsi="Calibri"/>
        </w:rPr>
        <w:t xml:space="preserve">Investoru uzticība ir atkarīga arī no tendencēm saistītajās nozarēs, kas bieži vien ir mazāk videi draudzīgas </w:t>
      </w:r>
      <w:proofErr w:type="spellStart"/>
      <w:r w:rsidRPr="00CF29A9">
        <w:rPr>
          <w:rFonts w:ascii="Calibri" w:hAnsi="Calibri"/>
        </w:rPr>
        <w:t>aizvietotājpreces</w:t>
      </w:r>
      <w:proofErr w:type="spellEnd"/>
      <w:r w:rsidRPr="00CF29A9">
        <w:rPr>
          <w:rFonts w:ascii="Calibri" w:hAnsi="Calibri"/>
        </w:rPr>
        <w:t>. Piemēram, atjaunojamās enerģijas investīcijas, it īpaši biodegvielas investīcijas pasaulē un saules enerģijas investīcijas naftu eksportējošajās valstīs, ievērojami samazinājās pēc naftas cenu krituma 2014. gada 2. pusē. Investoru uzticība viedajos materiālos un biotehnoloģijas produktos, kas tiek izmantoti medicīnā un militārajā sfērā, paliek stabilas, jo šo nozaru investīcijas ir stabilas un nav ļoti jūtīgas pret ekonomisko rādītāju maiņām. Savukārt investīcijas citās jomās, piemēram, rūpnieciskajos enzīmos, pakļaujas investoru ekspektācijām par saistītajām nozarēm – bioetanola ražošanu.</w:t>
      </w:r>
    </w:p>
    <w:p w14:paraId="3FF435EA" w14:textId="77777777" w:rsidR="00756D6B" w:rsidRPr="00CF29A9" w:rsidRDefault="00756D6B" w:rsidP="00756D6B">
      <w:pPr>
        <w:rPr>
          <w:rFonts w:ascii="Calibri" w:hAnsi="Calibri"/>
        </w:rPr>
      </w:pPr>
      <w:r w:rsidRPr="00CF29A9">
        <w:rPr>
          <w:rFonts w:ascii="Calibri" w:hAnsi="Calibri"/>
        </w:rPr>
        <w:t>Politikas nenoteiktība (ASV un Lielbritānijā) un retrospektīvas politikas izmaiņas (Rumānijā un Itālijā) ir vēl viens faktors, kas var samazināt uzticības līmeni. ASV, piemēram, vēja enerģijas ražošanas nodokļu kredīts</w:t>
      </w:r>
      <w:r w:rsidRPr="00CF29A9">
        <w:rPr>
          <w:rFonts w:ascii="Calibri" w:hAnsi="Calibri"/>
          <w:vertAlign w:val="superscript"/>
        </w:rPr>
        <w:footnoteReference w:id="39"/>
      </w:r>
      <w:r w:rsidRPr="00CF29A9">
        <w:rPr>
          <w:rFonts w:ascii="Calibri" w:hAnsi="Calibri"/>
        </w:rPr>
        <w:t xml:space="preserve"> netika pagarināts 2015. gadā, bet vairāki iepriekš iesākti projekti tika pabeigti pirms tam. Tāpēc iespējams investīciju samazinājums šajā sektorā, jo ieguldījumi jaunos projektos tika ierobežoti.</w:t>
      </w:r>
    </w:p>
    <w:p w14:paraId="16C527A7" w14:textId="77777777" w:rsidR="00756D6B" w:rsidRPr="00CF29A9" w:rsidRDefault="00756D6B" w:rsidP="00756D6B">
      <w:pPr>
        <w:rPr>
          <w:rFonts w:ascii="Calibri" w:hAnsi="Calibri"/>
          <w:b/>
        </w:rPr>
      </w:pPr>
      <w:r w:rsidRPr="00CF29A9">
        <w:rPr>
          <w:rFonts w:ascii="Calibri" w:hAnsi="Calibri"/>
          <w:b/>
        </w:rPr>
        <w:t>Lielākā problēma attīstības valstīs ir finansējums un iekārtu pieejamība, kas pārsvarā nosaka investoru noskaņojumu. Tomēr uzlabotie IT risinājumi un informācijas pieejamības uzlabošana pamazām samazina šī faktora nozīmi.</w:t>
      </w:r>
    </w:p>
    <w:p w14:paraId="248EFCC0" w14:textId="77777777" w:rsidR="00756D6B" w:rsidRPr="00CF29A9" w:rsidRDefault="00756D6B" w:rsidP="00756D6B">
      <w:pPr>
        <w:rPr>
          <w:rFonts w:ascii="Calibri" w:hAnsi="Calibri"/>
        </w:rPr>
      </w:pPr>
      <w:r w:rsidRPr="00CF29A9">
        <w:rPr>
          <w:rStyle w:val="Strong"/>
          <w:rFonts w:ascii="Calibri" w:hAnsi="Calibri"/>
        </w:rPr>
        <w:t>Jaunu produktu attīstība un samazinātas izmaksas</w:t>
      </w:r>
      <w:r w:rsidRPr="00CF29A9">
        <w:rPr>
          <w:rFonts w:ascii="Calibri" w:hAnsi="Calibri"/>
        </w:rPr>
        <w:t xml:space="preserve"> trim virzieniem atbilstošās nozarēs arvien palielina pieprasījumu pēc vides problēmu risinošiem produktiem, biotehnoloģijas un viedajiem materiāliem. Produktu </w:t>
      </w:r>
      <w:r w:rsidRPr="002E666A">
        <w:rPr>
          <w:rFonts w:ascii="Calibri" w:hAnsi="Calibri"/>
        </w:rPr>
        <w:t>efektivitāte palielinās, bet cenas samazinās relatīvi pret alternatīviem produktiem. Atjaunojamo energoresursu cenas kļūst lētākas par fosilo kurināmo, fermentācijas produktu cenas krīt un kļūst vairāk pielietojami, kā arī viedo materiālu izturība un kvalitāte uzlabojas, un tiem ir vieglāk konkurēt ar parastā</w:t>
      </w:r>
      <w:r w:rsidRPr="0032308D">
        <w:rPr>
          <w:rFonts w:ascii="Calibri" w:hAnsi="Calibri"/>
        </w:rPr>
        <w:t>m</w:t>
      </w:r>
      <w:r w:rsidRPr="0094706B">
        <w:rPr>
          <w:rFonts w:ascii="Calibri" w:hAnsi="Calibri"/>
        </w:rPr>
        <w:t xml:space="preserve"> </w:t>
      </w:r>
      <w:proofErr w:type="spellStart"/>
      <w:r w:rsidRPr="0094706B">
        <w:rPr>
          <w:rFonts w:ascii="Calibri" w:hAnsi="Calibri"/>
        </w:rPr>
        <w:t>aizvietotājprecēm</w:t>
      </w:r>
      <w:proofErr w:type="spellEnd"/>
      <w:r w:rsidRPr="0094706B">
        <w:rPr>
          <w:rFonts w:ascii="Calibri" w:hAnsi="Calibri"/>
        </w:rPr>
        <w:t xml:space="preserve"> dažādās nozarēs.</w:t>
      </w:r>
      <w:r w:rsidRPr="004D5830">
        <w:rPr>
          <w:rFonts w:ascii="Calibri" w:hAnsi="Calibri"/>
        </w:rPr>
        <w:t xml:space="preserve"> </w:t>
      </w:r>
      <w:r w:rsidRPr="00C02069">
        <w:t>Samazināt CO2 patēriņu, radīt jaunas darbavietas un inovatīvus, energoefektīvus un ekonomiskus produktus</w:t>
      </w:r>
    </w:p>
    <w:p w14:paraId="1C830561" w14:textId="77777777" w:rsidR="00756D6B" w:rsidRPr="00CF29A9" w:rsidRDefault="00756D6B" w:rsidP="00756D6B">
      <w:pPr>
        <w:rPr>
          <w:rFonts w:ascii="Calibri" w:hAnsi="Calibri"/>
        </w:rPr>
      </w:pPr>
      <w:r w:rsidRPr="00CF29A9">
        <w:rPr>
          <w:rStyle w:val="Strong"/>
          <w:rFonts w:ascii="Calibri" w:hAnsi="Calibri"/>
        </w:rPr>
        <w:t>Saistīto nozaru izaugsme</w:t>
      </w:r>
      <w:r w:rsidRPr="00CF29A9">
        <w:rPr>
          <w:rFonts w:ascii="Calibri" w:hAnsi="Calibri"/>
        </w:rPr>
        <w:t xml:space="preserve"> ir vēl viens svarīgs pieprasījuma dzinulis, jo vairāki no kompetences centra komersantu produktiem tiek izmantoti kā ražošanas resursi citās nozarēs. Piemēram, notekūdeņu attīrīšanas iekārtas tiek </w:t>
      </w:r>
      <w:r w:rsidRPr="00C02069">
        <w:t xml:space="preserve">vairāk pieprasītas pārtikas, ķīmijas un farmācijas attīstības dēļ. Biotehnoloģijas produkti ir arvien vairāk pieprasīti strauji augošās nozarēs: </w:t>
      </w:r>
      <w:proofErr w:type="spellStart"/>
      <w:r w:rsidRPr="00C02069">
        <w:t>probiotiķi</w:t>
      </w:r>
      <w:proofErr w:type="spellEnd"/>
      <w:r w:rsidRPr="00C02069">
        <w:t xml:space="preserve"> – uztura bagātinātāju, piena un </w:t>
      </w:r>
      <w:r w:rsidRPr="00C02069">
        <w:lastRenderedPageBreak/>
        <w:t xml:space="preserve">funkcionālās pārtikas nozarēs, bet </w:t>
      </w:r>
      <w:proofErr w:type="spellStart"/>
      <w:r w:rsidRPr="00C02069">
        <w:t>biopolimēri</w:t>
      </w:r>
      <w:proofErr w:type="spellEnd"/>
      <w:r w:rsidRPr="00C02069">
        <w:t xml:space="preserve"> – augošajā iepakojuma nozarē. Savukārt pieprasījumu pēc viedajiem materiāliem visvairāk veicina augošais būvniecības sektors, kur tie tiek visplašāk pielietoti kā kompozītmateriāli, inovatīvi materiāli ar nanostruktūrām vai esošo būvniecības</w:t>
      </w:r>
      <w:r>
        <w:rPr>
          <w:rFonts w:ascii="Calibri" w:hAnsi="Calibri"/>
        </w:rPr>
        <w:t xml:space="preserve"> tehnoloģiju (savienojošo struktūru kā betons) uzlabojumi. </w:t>
      </w:r>
    </w:p>
    <w:p w14:paraId="6972137B" w14:textId="77777777" w:rsidR="00756D6B" w:rsidRPr="0070239E" w:rsidRDefault="00756D6B" w:rsidP="003D7E0B">
      <w:pPr>
        <w:pStyle w:val="Heading5"/>
      </w:pPr>
      <w:r w:rsidRPr="0070239E">
        <w:t>Ūdens apsaimniekošana</w:t>
      </w:r>
    </w:p>
    <w:p w14:paraId="58624D31"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Vairākās valstīs, it īpaši attīstības valstīs, ne tikai ūdens pieejamība, bet arī ūdens kvalitāte ir liela problēma. 748 milj. cilvēkiem pasaulē nav pieejams dzeramais ūdens, 20% pilsētu iedzīvotāji netiek apgādāti ar centralizēto ūdensapgādes sistēmu, 16% ar savādāk uzlabotu, attīrītu ūdeni, bet 4% lieto neattīrītu ūdeni</w:t>
      </w:r>
      <w:r w:rsidRPr="00CF29A9">
        <w:rPr>
          <w:rStyle w:val="FootnoteReference"/>
          <w:rFonts w:ascii="Calibri" w:eastAsia="Times New Roman" w:hAnsi="Calibri" w:cs="Times New Roman"/>
        </w:rPr>
        <w:footnoteReference w:id="40"/>
      </w:r>
      <w:r w:rsidRPr="00CF29A9">
        <w:rPr>
          <w:rFonts w:ascii="Calibri" w:eastAsia="Times New Roman" w:hAnsi="Calibri" w:cs="Times New Roman"/>
        </w:rPr>
        <w:t>. Attīstības valstīs pārsvarā nav pieejama uzlabota kanalizācijas sistēma, un līdz pat 70% no mājsaimniecību notekūdeņiem netiek attīrīti. Turklāt industriālā ražošana un lauksaimniecība, kas izmanto attiecīgi 20% un 70% pasaules ūdens resursu, izraisa lielāko daļu no notekūdeņu piesārņojumiem, kas netiek apsaimniekoti. Ūdens apsaimniekošanas izmaksas pozitīvi korelē ar ienākumiem, tāpēc ūdens kvalitātes problēma ir īpaši aktuālā nabadzīgākajās valstīs.</w:t>
      </w:r>
    </w:p>
    <w:p w14:paraId="4E384623"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Sagaidāms, ka ūdens apsaimniekošanas tirgus pieaugs par 1-2 procentpunktiem ātrāk nekā IKP un sasniegs 1000 ml</w:t>
      </w:r>
      <w:r>
        <w:rPr>
          <w:rFonts w:ascii="Calibri" w:eastAsia="Times New Roman" w:hAnsi="Calibri" w:cs="Times New Roman"/>
        </w:rPr>
        <w:t>jr</w:t>
      </w:r>
      <w:r w:rsidRPr="00CF29A9">
        <w:rPr>
          <w:rFonts w:ascii="Calibri" w:eastAsia="Times New Roman" w:hAnsi="Calibri" w:cs="Times New Roman"/>
        </w:rPr>
        <w:t>d. USD 2025. gadā</w:t>
      </w:r>
      <w:r w:rsidRPr="00CF29A9">
        <w:rPr>
          <w:rStyle w:val="FootnoteReference"/>
          <w:rFonts w:ascii="Calibri" w:eastAsia="Times New Roman" w:hAnsi="Calibri" w:cs="Times New Roman"/>
        </w:rPr>
        <w:footnoteReference w:id="41"/>
      </w:r>
      <w:r w:rsidRPr="00CF29A9">
        <w:rPr>
          <w:rFonts w:ascii="Calibri" w:eastAsia="Times New Roman" w:hAnsi="Calibri" w:cs="Times New Roman"/>
        </w:rPr>
        <w:t>. Vislielākie dzinuļi ir demogrāfija, novecojošā infrastruktūra, palielināti ūdens standarti un klimata izmaiņas.</w:t>
      </w:r>
    </w:p>
    <w:p w14:paraId="5FE797C9" w14:textId="77777777" w:rsidR="00756D6B" w:rsidRPr="00CF29A9" w:rsidRDefault="00756D6B" w:rsidP="00756D6B">
      <w:pPr>
        <w:rPr>
          <w:rFonts w:ascii="Calibri" w:hAnsi="Calibri" w:cs="Times New Roman"/>
          <w:szCs w:val="24"/>
        </w:rPr>
      </w:pPr>
      <w:r w:rsidRPr="00CF29A9">
        <w:rPr>
          <w:rStyle w:val="Strong"/>
          <w:rFonts w:ascii="Calibri" w:hAnsi="Calibri"/>
        </w:rPr>
        <w:t>Populācijas pieaugums, urbanizācija un labklājības līmeņa pieaugums</w:t>
      </w:r>
      <w:r w:rsidRPr="00CF29A9">
        <w:rPr>
          <w:rFonts w:ascii="Calibri" w:eastAsia="Times New Roman" w:hAnsi="Calibri" w:cs="Times New Roman"/>
        </w:rPr>
        <w:t xml:space="preserve"> ir galvenie demogrāfiskie faktori, kas ietekmē ūdens patēriņu. Saskaņā ar ANO pasaules populācija sasniegs 8.4 ml</w:t>
      </w:r>
      <w:r>
        <w:rPr>
          <w:rFonts w:ascii="Calibri" w:eastAsia="Times New Roman" w:hAnsi="Calibri" w:cs="Times New Roman"/>
        </w:rPr>
        <w:t>jr</w:t>
      </w:r>
      <w:r w:rsidRPr="00CF29A9">
        <w:rPr>
          <w:rFonts w:ascii="Calibri" w:eastAsia="Times New Roman" w:hAnsi="Calibri" w:cs="Times New Roman"/>
        </w:rPr>
        <w:t>d. 2030. gadā, bet urbanizācijas līmenis 60%, salīdzinot attiecīgi ar 7.3 ml</w:t>
      </w:r>
      <w:r>
        <w:rPr>
          <w:rFonts w:ascii="Calibri" w:eastAsia="Times New Roman" w:hAnsi="Calibri" w:cs="Times New Roman"/>
        </w:rPr>
        <w:t>jr</w:t>
      </w:r>
      <w:r w:rsidRPr="00CF29A9">
        <w:rPr>
          <w:rFonts w:ascii="Calibri" w:eastAsia="Times New Roman" w:hAnsi="Calibri" w:cs="Times New Roman"/>
        </w:rPr>
        <w:t>d. un 54% tagad. Turklāt pilsētu izmērs pieaug</w:t>
      </w:r>
      <w:r w:rsidRPr="00CF29A9">
        <w:rPr>
          <w:rStyle w:val="FootnoteReference"/>
          <w:rFonts w:ascii="Calibri" w:eastAsia="Times New Roman" w:hAnsi="Calibri" w:cs="Times New Roman"/>
        </w:rPr>
        <w:footnoteReference w:id="42"/>
      </w:r>
      <w:r w:rsidRPr="00CF29A9">
        <w:rPr>
          <w:rFonts w:ascii="Calibri" w:eastAsia="Times New Roman" w:hAnsi="Calibri" w:cs="Times New Roman"/>
        </w:rPr>
        <w:t>, kas palielina notekūdeņu apjomus (Ķīnā notekūdeņu apjoms palielinājās par 7% gadā pēdējo 10 gadu laikā)</w:t>
      </w:r>
      <w:r w:rsidRPr="00CF29A9">
        <w:rPr>
          <w:rStyle w:val="FootnoteReference"/>
          <w:rFonts w:ascii="Calibri" w:eastAsia="Times New Roman" w:hAnsi="Calibri" w:cs="Times New Roman"/>
        </w:rPr>
        <w:footnoteReference w:id="43"/>
      </w:r>
      <w:r w:rsidRPr="00CF29A9">
        <w:rPr>
          <w:rFonts w:ascii="Calibri" w:eastAsia="Times New Roman" w:hAnsi="Calibri" w:cs="Times New Roman"/>
        </w:rPr>
        <w:t>. Iedzīvotāju ienākumu pieaugums attīstības valstīs arī palielina pieprasījumu pēc proteīniem bagātas pārtikas, it īpaši liellopu gaļas, kuras audzēšanai tiek izmantots vairāk ūdens nekā graudaugiem</w:t>
      </w:r>
      <w:r w:rsidRPr="00CF29A9">
        <w:rPr>
          <w:rStyle w:val="FootnoteReference"/>
          <w:rFonts w:ascii="Calibri" w:eastAsia="Times New Roman" w:hAnsi="Calibri" w:cs="Times New Roman"/>
        </w:rPr>
        <w:footnoteReference w:id="44"/>
      </w:r>
      <w:r w:rsidRPr="00CF29A9">
        <w:rPr>
          <w:rFonts w:ascii="Calibri" w:eastAsia="Times New Roman" w:hAnsi="Calibri" w:cs="Times New Roman"/>
        </w:rPr>
        <w:t>.</w:t>
      </w:r>
    </w:p>
    <w:p w14:paraId="52B6E983" w14:textId="77777777" w:rsidR="00756D6B" w:rsidRPr="00CF29A9" w:rsidRDefault="00756D6B" w:rsidP="00756D6B">
      <w:pPr>
        <w:rPr>
          <w:rFonts w:ascii="Calibri" w:hAnsi="Calibri" w:cs="Times New Roman"/>
          <w:szCs w:val="24"/>
        </w:rPr>
      </w:pPr>
      <w:r w:rsidRPr="00CF29A9">
        <w:rPr>
          <w:rStyle w:val="Strong"/>
          <w:rFonts w:ascii="Calibri" w:hAnsi="Calibri"/>
        </w:rPr>
        <w:t>Novecojošā ūdens apgādes infrastruktūra</w:t>
      </w:r>
      <w:r w:rsidRPr="00CF29A9">
        <w:rPr>
          <w:rFonts w:ascii="Calibri" w:eastAsia="Times New Roman" w:hAnsi="Calibri" w:cs="Times New Roman"/>
        </w:rPr>
        <w:t xml:space="preserve"> ir problēma, kas vairāk skar industrializētās valstis, jo šajās valstīs tā netika atjaunota 60-80 gadu laikā. Lai atjaunotu ūdens pārvades infrastruktūru, ir nepieciešamas lielas investīcijas, piemēram 94 ml</w:t>
      </w:r>
      <w:r>
        <w:rPr>
          <w:rFonts w:ascii="Calibri" w:eastAsia="Times New Roman" w:hAnsi="Calibri" w:cs="Times New Roman"/>
        </w:rPr>
        <w:t>jr</w:t>
      </w:r>
      <w:r w:rsidRPr="00CF29A9">
        <w:rPr>
          <w:rFonts w:ascii="Calibri" w:eastAsia="Times New Roman" w:hAnsi="Calibri" w:cs="Times New Roman"/>
        </w:rPr>
        <w:t>d. GBP Lielbritānijā. Ūdens izmantošana ir neefektīva un ir lieli ūdens zudumi (30% Spānijā, 37% Brazīlijā)</w:t>
      </w:r>
      <w:r w:rsidRPr="00CF29A9">
        <w:rPr>
          <w:rStyle w:val="FootnoteReference"/>
          <w:rFonts w:ascii="Calibri" w:eastAsia="Times New Roman" w:hAnsi="Calibri" w:cs="Times New Roman"/>
        </w:rPr>
        <w:footnoteReference w:id="45"/>
      </w:r>
    </w:p>
    <w:p w14:paraId="4E292B38"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 xml:space="preserve">Dienvideiropas valstīs notekūdeņu apsaimniekošana arī ir nopietna problēma, jo Maķedonijā, Serbijā un Albānija tikai 7-22% iedzīvotājiem ir pieejama notekūdeņu savākšanas sistēma, bet Horvātijā un Rumānijā – attiecīgi 27% un 31%. </w:t>
      </w:r>
      <w:proofErr w:type="gramStart"/>
      <w:r w:rsidRPr="00CF29A9">
        <w:rPr>
          <w:rFonts w:ascii="Calibri" w:eastAsia="Times New Roman" w:hAnsi="Calibri" w:cs="Times New Roman"/>
        </w:rPr>
        <w:t>Turklāt Rumānijā tikai 62% no iedzīvotājiem ir</w:t>
      </w:r>
      <w:proofErr w:type="gramEnd"/>
      <w:r w:rsidRPr="00CF29A9">
        <w:rPr>
          <w:rFonts w:ascii="Calibri" w:eastAsia="Times New Roman" w:hAnsi="Calibri" w:cs="Times New Roman"/>
        </w:rPr>
        <w:t xml:space="preserve"> pieejams dzeramais ūdens</w:t>
      </w:r>
      <w:r w:rsidRPr="00CF29A9">
        <w:rPr>
          <w:rStyle w:val="FootnoteReference"/>
          <w:rFonts w:ascii="Calibri" w:eastAsia="Times New Roman" w:hAnsi="Calibri" w:cs="Times New Roman"/>
        </w:rPr>
        <w:footnoteReference w:id="46"/>
      </w:r>
      <w:r w:rsidRPr="00CF29A9">
        <w:rPr>
          <w:rFonts w:ascii="Calibri" w:eastAsia="Times New Roman" w:hAnsi="Calibri" w:cs="Times New Roman"/>
        </w:rPr>
        <w:t>. Minētās valstis iekļautas ES ūdens attīstības politikā, tāpēc jau šobrīd un tāpat arī tuvākajos gados tiks veiktas investīcijas ūdens sagatavošanas un notekūdeņu attīrīšanas infrastruktūras izveidē, veicinot ūdens apsaimniekošanas tirgus attīstību.</w:t>
      </w:r>
    </w:p>
    <w:p w14:paraId="1C6BDB03" w14:textId="77777777" w:rsidR="00756D6B" w:rsidRPr="00CF29A9" w:rsidRDefault="00756D6B" w:rsidP="00756D6B">
      <w:pPr>
        <w:keepLines/>
        <w:rPr>
          <w:rFonts w:ascii="Calibri" w:hAnsi="Calibri" w:cs="Times New Roman"/>
          <w:szCs w:val="24"/>
        </w:rPr>
      </w:pPr>
      <w:r w:rsidRPr="00CF29A9">
        <w:rPr>
          <w:rStyle w:val="Strong"/>
          <w:rFonts w:ascii="Calibri" w:hAnsi="Calibri"/>
        </w:rPr>
        <w:lastRenderedPageBreak/>
        <w:t>Klimata izmaiņas</w:t>
      </w:r>
      <w:r w:rsidRPr="00CF29A9">
        <w:rPr>
          <w:rFonts w:ascii="Calibri" w:eastAsia="Times New Roman" w:hAnsi="Calibri" w:cs="Times New Roman"/>
        </w:rPr>
        <w:t xml:space="preserve"> arī ietekmē ūdens pieejamību, izraisot pārmērīgu sausumu un lielus plūdus, kas turpmāk ceļ pieprasījumu pēc ūdens apsaimniekošanas tehnoloģijām. Dienvideiropā ir prognozēta augstāka gaisa temperatūra, sausums un ūdens trūkums, bet Āzijā lielo ūdens baseinu līmeņa samazināšanās. Ziemeļamerikā ledāju kušanas dēļ tiek prognozēti plūdi ziemā un sausums vasarā. Tas liecina par ūdens nozares nepieciešamību attīstīties ūdens resursu apsaimniekošanas virzienā.</w:t>
      </w:r>
      <w:r w:rsidRPr="00CF29A9">
        <w:rPr>
          <w:rFonts w:ascii="Calibri" w:hAnsi="Calibri" w:cs="Times New Roman"/>
          <w:szCs w:val="24"/>
        </w:rPr>
        <w:tab/>
      </w:r>
      <w:r w:rsidRPr="00CF29A9">
        <w:rPr>
          <w:rFonts w:ascii="Calibri" w:hAnsi="Calibri" w:cs="Times New Roman"/>
          <w:szCs w:val="24"/>
        </w:rPr>
        <w:tab/>
      </w:r>
    </w:p>
    <w:p w14:paraId="70BDC97E" w14:textId="77777777" w:rsidR="00756D6B" w:rsidRPr="00CF29A9" w:rsidRDefault="00756D6B" w:rsidP="00756D6B">
      <w:pPr>
        <w:pStyle w:val="Caption"/>
        <w:keepNext/>
        <w:ind w:right="-57"/>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Pr>
          <w:rFonts w:ascii="Calibri" w:hAnsi="Calibri"/>
          <w:noProof/>
        </w:rPr>
        <w:t>5</w:t>
      </w:r>
      <w:r>
        <w:rPr>
          <w:rFonts w:ascii="Calibri" w:hAnsi="Calibri"/>
        </w:rPr>
        <w:fldChar w:fldCharType="end"/>
      </w:r>
      <w:r w:rsidRPr="00CF29A9">
        <w:rPr>
          <w:rFonts w:ascii="Calibri" w:hAnsi="Calibri"/>
        </w:rPr>
        <w:t>. Lielākie ūdens un notekūdeņu attīrīšanas tehnoloģiju eksportētāji. 201</w:t>
      </w:r>
      <w:r>
        <w:rPr>
          <w:rFonts w:ascii="Calibri" w:hAnsi="Calibri"/>
        </w:rPr>
        <w:t>7</w:t>
      </w:r>
      <w:r w:rsidRPr="00CF29A9">
        <w:rPr>
          <w:rFonts w:ascii="Calibri" w:hAnsi="Calibri"/>
        </w:rPr>
        <w:t>. gads, milj. eiro. Avots: Statista.com.</w:t>
      </w:r>
    </w:p>
    <w:p w14:paraId="3BE7EAF3" w14:textId="77777777" w:rsidR="00756D6B" w:rsidRPr="00CF29A9" w:rsidRDefault="00756D6B" w:rsidP="00756D6B">
      <w:pPr>
        <w:rPr>
          <w:rFonts w:ascii="Calibri" w:hAnsi="Calibri" w:cs="Times New Roman"/>
          <w:szCs w:val="24"/>
        </w:rPr>
      </w:pPr>
      <w:r w:rsidRPr="00BD1CC6">
        <w:rPr>
          <w:rFonts w:ascii="Calibri" w:hAnsi="Calibri" w:cs="Times New Roman"/>
          <w:noProof/>
          <w:szCs w:val="24"/>
          <w:lang w:eastAsia="lv-LV"/>
        </w:rPr>
        <w:drawing>
          <wp:inline distT="0" distB="0" distL="0" distR="0" wp14:anchorId="560D9770" wp14:editId="62777F06">
            <wp:extent cx="4452620" cy="2369489"/>
            <wp:effectExtent l="0" t="0" r="508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B2D2FA3" w14:textId="77777777" w:rsidR="00756D6B" w:rsidRPr="00CF29A9" w:rsidRDefault="00756D6B" w:rsidP="00756D6B">
      <w:pPr>
        <w:rPr>
          <w:rFonts w:ascii="Calibri" w:hAnsi="Calibri" w:cs="Times New Roman"/>
          <w:szCs w:val="24"/>
        </w:rPr>
      </w:pPr>
      <w:proofErr w:type="gramStart"/>
      <w:r w:rsidRPr="00CF29A9">
        <w:rPr>
          <w:rFonts w:ascii="Calibri" w:eastAsia="Times New Roman" w:hAnsi="Calibri" w:cs="Times New Roman"/>
        </w:rPr>
        <w:t>Pasaulē dominējošās valstis, kas eksportē ūdens un notekūdeņu attīrīšanas iekārtas un risinājumus</w:t>
      </w:r>
      <w:proofErr w:type="gramEnd"/>
      <w:r w:rsidRPr="00CF29A9">
        <w:rPr>
          <w:rFonts w:ascii="Calibri" w:eastAsia="Times New Roman" w:hAnsi="Calibri" w:cs="Times New Roman"/>
        </w:rPr>
        <w:t xml:space="preserve"> ir Vācija un ASV, savukārt 6 no 10 lielākajām eksportētājām ir Eiropas Savienības dalībvalstis.</w:t>
      </w:r>
    </w:p>
    <w:p w14:paraId="1F89655F" w14:textId="77777777" w:rsidR="00756D6B" w:rsidRPr="00CF29A9" w:rsidRDefault="00756D6B" w:rsidP="00756D6B">
      <w:pPr>
        <w:pStyle w:val="Caption"/>
        <w:rPr>
          <w:rFonts w:ascii="Calibri" w:hAnsi="Calibri"/>
        </w:rPr>
      </w:pPr>
      <w:r w:rsidRPr="00CF29A9">
        <w:rPr>
          <w:rFonts w:ascii="Calibri" w:hAnsi="Calibri"/>
        </w:rPr>
        <w:t xml:space="preserve">Tabula </w:t>
      </w:r>
      <w:r w:rsidRPr="00BD1CC6">
        <w:rPr>
          <w:rFonts w:ascii="Calibri" w:hAnsi="Calibri"/>
        </w:rPr>
        <w:fldChar w:fldCharType="begin"/>
      </w:r>
      <w:r w:rsidRPr="00CF29A9">
        <w:rPr>
          <w:rFonts w:ascii="Calibri" w:hAnsi="Calibri"/>
        </w:rPr>
        <w:instrText xml:space="preserve"> SEQ Tabula \* ARABIC </w:instrText>
      </w:r>
      <w:r w:rsidRPr="00BD1CC6">
        <w:rPr>
          <w:rFonts w:ascii="Calibri" w:hAnsi="Calibri"/>
        </w:rPr>
        <w:fldChar w:fldCharType="separate"/>
      </w:r>
      <w:r>
        <w:rPr>
          <w:rFonts w:ascii="Calibri" w:hAnsi="Calibri"/>
          <w:noProof/>
        </w:rPr>
        <w:t>1</w:t>
      </w:r>
      <w:r w:rsidRPr="00BD1CC6">
        <w:rPr>
          <w:rFonts w:ascii="Calibri" w:hAnsi="Calibri"/>
        </w:rPr>
        <w:fldChar w:fldCharType="end"/>
      </w:r>
      <w:r w:rsidRPr="00CF29A9">
        <w:rPr>
          <w:rFonts w:ascii="Calibri" w:hAnsi="Calibri"/>
        </w:rPr>
        <w:t xml:space="preserve">. Ūdens apsaimniekošanas tirgus pieauguma prognozes pasaules reģionos. Avots: </w:t>
      </w:r>
      <w:proofErr w:type="spellStart"/>
      <w:r w:rsidRPr="00CF29A9">
        <w:rPr>
          <w:rFonts w:ascii="Calibri" w:hAnsi="Calibri"/>
        </w:rPr>
        <w:t>RobecoSAM</w:t>
      </w:r>
      <w:proofErr w:type="spellEnd"/>
      <w:r w:rsidRPr="00CF29A9">
        <w:rPr>
          <w:rFonts w:ascii="Calibri" w:hAnsi="Calibri"/>
        </w:rPr>
        <w:t>.</w:t>
      </w:r>
    </w:p>
    <w:tbl>
      <w:tblPr>
        <w:tblW w:w="6840" w:type="dxa"/>
        <w:tblLook w:val="04A0" w:firstRow="1" w:lastRow="0" w:firstColumn="1" w:lastColumn="0" w:noHBand="0" w:noVBand="1"/>
      </w:tblPr>
      <w:tblGrid>
        <w:gridCol w:w="4720"/>
        <w:gridCol w:w="2120"/>
      </w:tblGrid>
      <w:tr w:rsidR="00756D6B" w:rsidRPr="00CF29A9" w14:paraId="15C43C7F" w14:textId="77777777" w:rsidTr="0093312A">
        <w:trPr>
          <w:trHeight w:val="300"/>
        </w:trPr>
        <w:tc>
          <w:tcPr>
            <w:tcW w:w="4720" w:type="dxa"/>
            <w:tcBorders>
              <w:bottom w:val="single" w:sz="12" w:space="0" w:color="auto"/>
            </w:tcBorders>
            <w:noWrap/>
            <w:hideMark/>
          </w:tcPr>
          <w:p w14:paraId="7502A93A" w14:textId="77777777" w:rsidR="00756D6B" w:rsidRPr="00CF29A9" w:rsidRDefault="00756D6B" w:rsidP="0093312A">
            <w:pPr>
              <w:spacing w:before="120"/>
              <w:rPr>
                <w:rFonts w:ascii="Calibri" w:eastAsia="Times New Roman" w:hAnsi="Calibri" w:cs="Times New Roman"/>
                <w:b/>
                <w:color w:val="000000"/>
                <w:szCs w:val="24"/>
                <w:lang w:eastAsia="en-GB"/>
              </w:rPr>
            </w:pPr>
            <w:r w:rsidRPr="00CF29A9">
              <w:rPr>
                <w:rFonts w:ascii="Calibri" w:eastAsia="Times New Roman" w:hAnsi="Calibri" w:cs="Times New Roman"/>
                <w:b/>
                <w:color w:val="000000" w:themeColor="text1"/>
                <w:lang w:eastAsia="en-GB"/>
              </w:rPr>
              <w:t>Reģions</w:t>
            </w:r>
          </w:p>
        </w:tc>
        <w:tc>
          <w:tcPr>
            <w:tcW w:w="2120" w:type="dxa"/>
            <w:tcBorders>
              <w:bottom w:val="single" w:sz="12" w:space="0" w:color="auto"/>
            </w:tcBorders>
            <w:noWrap/>
            <w:hideMark/>
          </w:tcPr>
          <w:p w14:paraId="02230D5C" w14:textId="77777777" w:rsidR="00756D6B" w:rsidRPr="00CF29A9" w:rsidRDefault="00756D6B" w:rsidP="0093312A">
            <w:pPr>
              <w:spacing w:before="120"/>
              <w:jc w:val="center"/>
              <w:rPr>
                <w:rFonts w:ascii="Calibri" w:eastAsia="Times New Roman" w:hAnsi="Calibri" w:cs="Times New Roman"/>
                <w:b/>
                <w:color w:val="000000"/>
                <w:szCs w:val="24"/>
                <w:lang w:eastAsia="en-GB"/>
              </w:rPr>
            </w:pPr>
            <w:r w:rsidRPr="00CF29A9">
              <w:rPr>
                <w:rFonts w:ascii="Calibri" w:eastAsia="Times New Roman" w:hAnsi="Calibri" w:cs="Times New Roman"/>
                <w:b/>
                <w:color w:val="000000" w:themeColor="text1"/>
                <w:lang w:eastAsia="en-GB"/>
              </w:rPr>
              <w:t>CAGR 2014.-2018.</w:t>
            </w:r>
          </w:p>
        </w:tc>
      </w:tr>
      <w:tr w:rsidR="00756D6B" w:rsidRPr="00CF29A9" w14:paraId="675E033B" w14:textId="77777777" w:rsidTr="0093312A">
        <w:trPr>
          <w:trHeight w:val="300"/>
        </w:trPr>
        <w:tc>
          <w:tcPr>
            <w:tcW w:w="4720" w:type="dxa"/>
            <w:tcBorders>
              <w:top w:val="single" w:sz="12" w:space="0" w:color="auto"/>
            </w:tcBorders>
            <w:noWrap/>
            <w:hideMark/>
          </w:tcPr>
          <w:p w14:paraId="24517EDA" w14:textId="77777777" w:rsidR="00756D6B" w:rsidRPr="00CF29A9" w:rsidRDefault="00756D6B" w:rsidP="0093312A">
            <w:pPr>
              <w:spacing w:before="120"/>
              <w:rPr>
                <w:rFonts w:ascii="Calibri" w:eastAsia="Times New Roman" w:hAnsi="Calibri" w:cs="Times New Roman"/>
                <w:b/>
                <w:color w:val="000000"/>
                <w:szCs w:val="24"/>
                <w:lang w:eastAsia="en-GB"/>
              </w:rPr>
            </w:pPr>
            <w:r w:rsidRPr="00CF29A9">
              <w:rPr>
                <w:rFonts w:ascii="Calibri" w:eastAsia="Times New Roman" w:hAnsi="Calibri" w:cs="Times New Roman"/>
                <w:b/>
                <w:color w:val="000000" w:themeColor="text1"/>
                <w:lang w:eastAsia="en-GB"/>
              </w:rPr>
              <w:t>Āzija (izņemot Japānu)</w:t>
            </w:r>
          </w:p>
        </w:tc>
        <w:tc>
          <w:tcPr>
            <w:tcW w:w="2120" w:type="dxa"/>
            <w:tcBorders>
              <w:top w:val="single" w:sz="12" w:space="0" w:color="auto"/>
            </w:tcBorders>
            <w:noWrap/>
            <w:hideMark/>
          </w:tcPr>
          <w:p w14:paraId="657C29D7" w14:textId="77777777" w:rsidR="00756D6B" w:rsidRPr="00CF29A9" w:rsidRDefault="00756D6B" w:rsidP="0093312A">
            <w:pPr>
              <w:spacing w:before="120"/>
              <w:jc w:val="center"/>
              <w:rPr>
                <w:rFonts w:ascii="Calibri" w:eastAsia="Times New Roman" w:hAnsi="Calibri" w:cs="Times New Roman"/>
                <w:color w:val="000000"/>
                <w:szCs w:val="24"/>
                <w:lang w:eastAsia="en-GB"/>
              </w:rPr>
            </w:pPr>
            <w:r w:rsidRPr="00CF29A9">
              <w:rPr>
                <w:rFonts w:ascii="Calibri" w:eastAsia="Times New Roman" w:hAnsi="Calibri" w:cs="Times New Roman"/>
                <w:color w:val="000000" w:themeColor="text1"/>
                <w:lang w:eastAsia="en-GB"/>
              </w:rPr>
              <w:t>10,1%</w:t>
            </w:r>
          </w:p>
        </w:tc>
      </w:tr>
      <w:tr w:rsidR="00756D6B" w:rsidRPr="00CF29A9" w14:paraId="42497F95" w14:textId="77777777" w:rsidTr="0093312A">
        <w:trPr>
          <w:trHeight w:val="300"/>
        </w:trPr>
        <w:tc>
          <w:tcPr>
            <w:tcW w:w="4720" w:type="dxa"/>
            <w:noWrap/>
            <w:hideMark/>
          </w:tcPr>
          <w:p w14:paraId="1CAEDE61" w14:textId="77777777" w:rsidR="00756D6B" w:rsidRPr="00CF29A9" w:rsidRDefault="00756D6B" w:rsidP="0093312A">
            <w:pPr>
              <w:spacing w:before="120"/>
              <w:rPr>
                <w:rFonts w:ascii="Calibri" w:eastAsia="Times New Roman" w:hAnsi="Calibri" w:cs="Times New Roman"/>
                <w:b/>
                <w:color w:val="000000"/>
                <w:szCs w:val="24"/>
                <w:lang w:eastAsia="en-GB"/>
              </w:rPr>
            </w:pPr>
            <w:proofErr w:type="spellStart"/>
            <w:proofErr w:type="gramStart"/>
            <w:r w:rsidRPr="00CF29A9">
              <w:rPr>
                <w:rFonts w:ascii="Calibri" w:eastAsia="Times New Roman" w:hAnsi="Calibri" w:cs="Times New Roman"/>
                <w:b/>
                <w:color w:val="000000" w:themeColor="text1"/>
                <w:lang w:eastAsia="en-GB"/>
              </w:rPr>
              <w:t>Centrāl-</w:t>
            </w:r>
            <w:proofErr w:type="spellEnd"/>
            <w:r w:rsidRPr="00CF29A9">
              <w:rPr>
                <w:rFonts w:ascii="Calibri" w:eastAsia="Times New Roman" w:hAnsi="Calibri" w:cs="Times New Roman"/>
                <w:b/>
                <w:color w:val="000000" w:themeColor="text1"/>
                <w:lang w:eastAsia="en-GB"/>
              </w:rPr>
              <w:t xml:space="preserve"> un</w:t>
            </w:r>
            <w:proofErr w:type="gramEnd"/>
            <w:r w:rsidRPr="00CF29A9">
              <w:rPr>
                <w:rFonts w:ascii="Calibri" w:eastAsia="Times New Roman" w:hAnsi="Calibri" w:cs="Times New Roman"/>
                <w:b/>
                <w:color w:val="000000" w:themeColor="text1"/>
                <w:lang w:eastAsia="en-GB"/>
              </w:rPr>
              <w:t xml:space="preserve"> Dienvidamerika un Karību reģions </w:t>
            </w:r>
          </w:p>
        </w:tc>
        <w:tc>
          <w:tcPr>
            <w:tcW w:w="2120" w:type="dxa"/>
            <w:noWrap/>
            <w:hideMark/>
          </w:tcPr>
          <w:p w14:paraId="7B95F0F2" w14:textId="77777777" w:rsidR="00756D6B" w:rsidRPr="00CF29A9" w:rsidRDefault="00756D6B" w:rsidP="0093312A">
            <w:pPr>
              <w:spacing w:before="120"/>
              <w:jc w:val="center"/>
              <w:rPr>
                <w:rFonts w:ascii="Calibri" w:eastAsia="Times New Roman" w:hAnsi="Calibri" w:cs="Times New Roman"/>
                <w:color w:val="000000"/>
                <w:szCs w:val="24"/>
                <w:lang w:eastAsia="en-GB"/>
              </w:rPr>
            </w:pPr>
            <w:r w:rsidRPr="00CF29A9">
              <w:rPr>
                <w:rFonts w:ascii="Calibri" w:eastAsia="Times New Roman" w:hAnsi="Calibri" w:cs="Times New Roman"/>
                <w:color w:val="000000" w:themeColor="text1"/>
                <w:lang w:eastAsia="en-GB"/>
              </w:rPr>
              <w:t>5,7%</w:t>
            </w:r>
          </w:p>
        </w:tc>
      </w:tr>
      <w:tr w:rsidR="00756D6B" w:rsidRPr="00CF29A9" w14:paraId="19A9DF36" w14:textId="77777777" w:rsidTr="0093312A">
        <w:trPr>
          <w:trHeight w:val="300"/>
        </w:trPr>
        <w:tc>
          <w:tcPr>
            <w:tcW w:w="4720" w:type="dxa"/>
            <w:noWrap/>
            <w:hideMark/>
          </w:tcPr>
          <w:p w14:paraId="18B040C9" w14:textId="77777777" w:rsidR="00756D6B" w:rsidRPr="00CF29A9" w:rsidRDefault="00756D6B" w:rsidP="0093312A">
            <w:pPr>
              <w:spacing w:before="120"/>
              <w:rPr>
                <w:rFonts w:ascii="Calibri" w:eastAsia="Times New Roman" w:hAnsi="Calibri" w:cs="Times New Roman"/>
                <w:b/>
                <w:color w:val="000000"/>
                <w:szCs w:val="24"/>
                <w:lang w:eastAsia="en-GB"/>
              </w:rPr>
            </w:pPr>
            <w:r w:rsidRPr="00CF29A9">
              <w:rPr>
                <w:rFonts w:ascii="Calibri" w:eastAsia="Times New Roman" w:hAnsi="Calibri" w:cs="Times New Roman"/>
                <w:b/>
                <w:color w:val="000000" w:themeColor="text1"/>
                <w:lang w:eastAsia="en-GB"/>
              </w:rPr>
              <w:t>ASV &amp; Kanāda</w:t>
            </w:r>
          </w:p>
        </w:tc>
        <w:tc>
          <w:tcPr>
            <w:tcW w:w="2120" w:type="dxa"/>
            <w:noWrap/>
            <w:hideMark/>
          </w:tcPr>
          <w:p w14:paraId="3CB227B3" w14:textId="77777777" w:rsidR="00756D6B" w:rsidRPr="00CF29A9" w:rsidRDefault="00756D6B" w:rsidP="0093312A">
            <w:pPr>
              <w:spacing w:before="120"/>
              <w:jc w:val="center"/>
              <w:rPr>
                <w:rFonts w:ascii="Calibri" w:eastAsia="Times New Roman" w:hAnsi="Calibri" w:cs="Times New Roman"/>
                <w:color w:val="000000"/>
                <w:szCs w:val="24"/>
                <w:lang w:eastAsia="en-GB"/>
              </w:rPr>
            </w:pPr>
            <w:r w:rsidRPr="00CF29A9">
              <w:rPr>
                <w:rFonts w:ascii="Calibri" w:eastAsia="Times New Roman" w:hAnsi="Calibri" w:cs="Times New Roman"/>
                <w:color w:val="000000" w:themeColor="text1"/>
                <w:lang w:eastAsia="en-GB"/>
              </w:rPr>
              <w:t>4,4%</w:t>
            </w:r>
          </w:p>
        </w:tc>
      </w:tr>
      <w:tr w:rsidR="00756D6B" w:rsidRPr="00CF29A9" w14:paraId="1E5496CF" w14:textId="77777777" w:rsidTr="0093312A">
        <w:trPr>
          <w:trHeight w:val="300"/>
        </w:trPr>
        <w:tc>
          <w:tcPr>
            <w:tcW w:w="4720" w:type="dxa"/>
            <w:noWrap/>
            <w:hideMark/>
          </w:tcPr>
          <w:p w14:paraId="24E4E4A6" w14:textId="77777777" w:rsidR="00756D6B" w:rsidRPr="00CF29A9" w:rsidRDefault="00756D6B" w:rsidP="0093312A">
            <w:pPr>
              <w:spacing w:before="120"/>
              <w:rPr>
                <w:rFonts w:ascii="Calibri" w:eastAsia="Times New Roman" w:hAnsi="Calibri" w:cs="Times New Roman"/>
                <w:b/>
                <w:color w:val="000000"/>
                <w:szCs w:val="24"/>
                <w:lang w:eastAsia="en-GB"/>
              </w:rPr>
            </w:pPr>
            <w:r w:rsidRPr="00CF29A9">
              <w:rPr>
                <w:rFonts w:ascii="Calibri" w:eastAsia="Times New Roman" w:hAnsi="Calibri" w:cs="Times New Roman"/>
                <w:b/>
                <w:color w:val="000000" w:themeColor="text1"/>
                <w:lang w:eastAsia="en-GB"/>
              </w:rPr>
              <w:t>Austrumeiropa</w:t>
            </w:r>
          </w:p>
        </w:tc>
        <w:tc>
          <w:tcPr>
            <w:tcW w:w="2120" w:type="dxa"/>
            <w:noWrap/>
            <w:hideMark/>
          </w:tcPr>
          <w:p w14:paraId="7C247976" w14:textId="77777777" w:rsidR="00756D6B" w:rsidRPr="00CF29A9" w:rsidRDefault="00756D6B" w:rsidP="0093312A">
            <w:pPr>
              <w:spacing w:before="120"/>
              <w:jc w:val="center"/>
              <w:rPr>
                <w:rFonts w:ascii="Calibri" w:eastAsia="Times New Roman" w:hAnsi="Calibri" w:cs="Times New Roman"/>
                <w:color w:val="000000"/>
                <w:szCs w:val="24"/>
                <w:lang w:eastAsia="en-GB"/>
              </w:rPr>
            </w:pPr>
            <w:r w:rsidRPr="00CF29A9">
              <w:rPr>
                <w:rFonts w:ascii="Calibri" w:eastAsia="Times New Roman" w:hAnsi="Calibri" w:cs="Times New Roman"/>
                <w:color w:val="000000" w:themeColor="text1"/>
                <w:lang w:eastAsia="en-GB"/>
              </w:rPr>
              <w:t>5,5%</w:t>
            </w:r>
          </w:p>
        </w:tc>
      </w:tr>
      <w:tr w:rsidR="00756D6B" w:rsidRPr="00CF29A9" w14:paraId="35A1DFD8" w14:textId="77777777" w:rsidTr="0093312A">
        <w:trPr>
          <w:trHeight w:val="300"/>
        </w:trPr>
        <w:tc>
          <w:tcPr>
            <w:tcW w:w="4720" w:type="dxa"/>
            <w:noWrap/>
            <w:hideMark/>
          </w:tcPr>
          <w:p w14:paraId="2E2A4F41" w14:textId="77777777" w:rsidR="00756D6B" w:rsidRPr="00CF29A9" w:rsidRDefault="00756D6B" w:rsidP="0093312A">
            <w:pPr>
              <w:spacing w:before="120"/>
              <w:rPr>
                <w:rFonts w:ascii="Calibri" w:eastAsia="Times New Roman" w:hAnsi="Calibri" w:cs="Times New Roman"/>
                <w:b/>
                <w:color w:val="000000"/>
                <w:szCs w:val="24"/>
                <w:lang w:eastAsia="en-GB"/>
              </w:rPr>
            </w:pPr>
            <w:r w:rsidRPr="00CF29A9">
              <w:rPr>
                <w:rFonts w:ascii="Calibri" w:eastAsia="Times New Roman" w:hAnsi="Calibri" w:cs="Times New Roman"/>
                <w:b/>
                <w:color w:val="000000" w:themeColor="text1"/>
                <w:lang w:eastAsia="en-GB"/>
              </w:rPr>
              <w:t>Rietumeiropa</w:t>
            </w:r>
          </w:p>
        </w:tc>
        <w:tc>
          <w:tcPr>
            <w:tcW w:w="2120" w:type="dxa"/>
            <w:noWrap/>
            <w:hideMark/>
          </w:tcPr>
          <w:p w14:paraId="282F321A" w14:textId="77777777" w:rsidR="00756D6B" w:rsidRPr="00CF29A9" w:rsidRDefault="00756D6B" w:rsidP="0093312A">
            <w:pPr>
              <w:spacing w:before="120"/>
              <w:jc w:val="center"/>
              <w:rPr>
                <w:rFonts w:ascii="Calibri" w:eastAsia="Times New Roman" w:hAnsi="Calibri" w:cs="Times New Roman"/>
                <w:color w:val="000000"/>
                <w:szCs w:val="24"/>
                <w:lang w:eastAsia="en-GB"/>
              </w:rPr>
            </w:pPr>
            <w:r w:rsidRPr="00CF29A9">
              <w:rPr>
                <w:rFonts w:ascii="Calibri" w:eastAsia="Times New Roman" w:hAnsi="Calibri" w:cs="Times New Roman"/>
                <w:color w:val="000000" w:themeColor="text1"/>
                <w:lang w:eastAsia="en-GB"/>
              </w:rPr>
              <w:t>2,7%</w:t>
            </w:r>
          </w:p>
        </w:tc>
      </w:tr>
      <w:tr w:rsidR="00756D6B" w:rsidRPr="00CF29A9" w14:paraId="74335879" w14:textId="77777777" w:rsidTr="0093312A">
        <w:trPr>
          <w:trHeight w:val="300"/>
        </w:trPr>
        <w:tc>
          <w:tcPr>
            <w:tcW w:w="4720" w:type="dxa"/>
            <w:tcBorders>
              <w:bottom w:val="single" w:sz="4" w:space="0" w:color="auto"/>
            </w:tcBorders>
            <w:noWrap/>
            <w:hideMark/>
          </w:tcPr>
          <w:p w14:paraId="1E15377D" w14:textId="77777777" w:rsidR="00756D6B" w:rsidRPr="00CF29A9" w:rsidRDefault="00756D6B" w:rsidP="0093312A">
            <w:pPr>
              <w:spacing w:before="120"/>
              <w:rPr>
                <w:rFonts w:ascii="Calibri" w:eastAsia="Times New Roman" w:hAnsi="Calibri" w:cs="Times New Roman"/>
                <w:b/>
                <w:color w:val="000000"/>
                <w:szCs w:val="24"/>
                <w:lang w:eastAsia="en-GB"/>
              </w:rPr>
            </w:pPr>
            <w:r w:rsidRPr="00CF29A9">
              <w:rPr>
                <w:rFonts w:ascii="Calibri" w:eastAsia="Times New Roman" w:hAnsi="Calibri" w:cs="Times New Roman"/>
                <w:b/>
                <w:color w:val="000000" w:themeColor="text1"/>
                <w:lang w:eastAsia="en-GB"/>
              </w:rPr>
              <w:t>Vidējie Austrumi un Āfrika</w:t>
            </w:r>
          </w:p>
        </w:tc>
        <w:tc>
          <w:tcPr>
            <w:tcW w:w="2120" w:type="dxa"/>
            <w:tcBorders>
              <w:bottom w:val="single" w:sz="4" w:space="0" w:color="auto"/>
            </w:tcBorders>
            <w:noWrap/>
            <w:hideMark/>
          </w:tcPr>
          <w:p w14:paraId="2EFE7DF8" w14:textId="77777777" w:rsidR="00756D6B" w:rsidRPr="00CF29A9" w:rsidRDefault="00756D6B" w:rsidP="0093312A">
            <w:pPr>
              <w:spacing w:before="120"/>
              <w:jc w:val="center"/>
              <w:rPr>
                <w:rFonts w:ascii="Calibri" w:eastAsia="Times New Roman" w:hAnsi="Calibri" w:cs="Times New Roman"/>
                <w:color w:val="000000"/>
                <w:szCs w:val="24"/>
                <w:lang w:eastAsia="en-GB"/>
              </w:rPr>
            </w:pPr>
            <w:r w:rsidRPr="00CF29A9">
              <w:rPr>
                <w:rFonts w:ascii="Calibri" w:eastAsia="Times New Roman" w:hAnsi="Calibri" w:cs="Times New Roman"/>
                <w:color w:val="000000" w:themeColor="text1"/>
                <w:lang w:eastAsia="en-GB"/>
              </w:rPr>
              <w:t>13,2%</w:t>
            </w:r>
          </w:p>
        </w:tc>
      </w:tr>
    </w:tbl>
    <w:p w14:paraId="70D621CD" w14:textId="77777777" w:rsidR="00756D6B" w:rsidRPr="00CF29A9" w:rsidRDefault="00756D6B" w:rsidP="00756D6B">
      <w:pPr>
        <w:pStyle w:val="Caption"/>
        <w:keepNext/>
        <w:spacing w:before="240" w:after="0"/>
        <w:rPr>
          <w:rFonts w:ascii="Calibri" w:hAnsi="Calibri"/>
        </w:rPr>
      </w:pPr>
      <w:r w:rsidRPr="00CF29A9">
        <w:rPr>
          <w:rFonts w:ascii="Calibri" w:hAnsi="Calibri"/>
        </w:rPr>
        <w:lastRenderedPageBreak/>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Pr>
          <w:rFonts w:ascii="Calibri" w:hAnsi="Calibri"/>
          <w:noProof/>
        </w:rPr>
        <w:t>6</w:t>
      </w:r>
      <w:r>
        <w:rPr>
          <w:rFonts w:ascii="Calibri" w:hAnsi="Calibri"/>
        </w:rPr>
        <w:fldChar w:fldCharType="end"/>
      </w:r>
      <w:r w:rsidRPr="00CF29A9">
        <w:rPr>
          <w:rFonts w:ascii="Calibri" w:hAnsi="Calibri"/>
        </w:rPr>
        <w:t xml:space="preserve">. Sadzīves ūdeņu un notekūdeņu kapitāla izmaksas, </w:t>
      </w:r>
      <w:proofErr w:type="spellStart"/>
      <w:r w:rsidRPr="00CF29A9">
        <w:rPr>
          <w:rFonts w:ascii="Calibri" w:hAnsi="Calibri"/>
        </w:rPr>
        <w:t>mld</w:t>
      </w:r>
      <w:proofErr w:type="spellEnd"/>
      <w:r w:rsidRPr="00CF29A9">
        <w:rPr>
          <w:rFonts w:ascii="Calibri" w:hAnsi="Calibri"/>
        </w:rPr>
        <w:t xml:space="preserve"> $USD. Avots: </w:t>
      </w:r>
      <w:proofErr w:type="spellStart"/>
      <w:r w:rsidRPr="00CF29A9">
        <w:rPr>
          <w:rFonts w:ascii="Calibri" w:hAnsi="Calibri"/>
        </w:rPr>
        <w:t>RobecoSAM</w:t>
      </w:r>
      <w:proofErr w:type="spellEnd"/>
      <w:r w:rsidRPr="00CF29A9">
        <w:rPr>
          <w:rFonts w:ascii="Calibri" w:hAnsi="Calibri"/>
        </w:rPr>
        <w:t>.</w:t>
      </w:r>
    </w:p>
    <w:p w14:paraId="61DB9B73" w14:textId="77777777" w:rsidR="00756D6B" w:rsidRPr="00CF29A9" w:rsidRDefault="00756D6B" w:rsidP="00756D6B">
      <w:pPr>
        <w:rPr>
          <w:rFonts w:ascii="Calibri" w:hAnsi="Calibri" w:cs="Times New Roman"/>
          <w:szCs w:val="24"/>
        </w:rPr>
      </w:pPr>
      <w:r w:rsidRPr="00BD1CC6">
        <w:rPr>
          <w:rFonts w:ascii="Calibri" w:hAnsi="Calibri" w:cs="Times New Roman"/>
          <w:noProof/>
          <w:szCs w:val="24"/>
          <w:lang w:eastAsia="lv-LV"/>
        </w:rPr>
        <w:drawing>
          <wp:inline distT="0" distB="0" distL="0" distR="0" wp14:anchorId="1D50F321" wp14:editId="458C0CAF">
            <wp:extent cx="5573864" cy="2885818"/>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40304" cy="2920217"/>
                    </a:xfrm>
                    <a:prstGeom prst="rect">
                      <a:avLst/>
                    </a:prstGeom>
                    <a:noFill/>
                    <a:ln>
                      <a:noFill/>
                    </a:ln>
                  </pic:spPr>
                </pic:pic>
              </a:graphicData>
            </a:graphic>
          </wp:inline>
        </w:drawing>
      </w:r>
    </w:p>
    <w:p w14:paraId="40E76CDC"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Vislielākais ūdens apsaimniekošanas tirgus pieaugums tuvāko trīs gadu laikā ir gaidāms Vidējos Austrumos un Āfrikā (13,2%), kā arī Āzijā (10,1%) – lielākajā ūdens tehnoloģiju, kas rada lielāko potenciālu ūdens tehnoloģiju eksportētājiem. Austrumeiropas tirgus vidējais pieaugums ir divreiz mērenāks, 5,5% gadā, kas tomēr rada labu eksporta iespēju, it īpaši tuvas atrašanās vietas dēļ. Vislēnāk attīstās Rietumeiropas (2</w:t>
      </w:r>
      <w:r>
        <w:rPr>
          <w:rFonts w:ascii="Calibri" w:eastAsia="Times New Roman" w:hAnsi="Calibri" w:cs="Times New Roman"/>
        </w:rPr>
        <w:t>,</w:t>
      </w:r>
      <w:r w:rsidRPr="00CF29A9">
        <w:rPr>
          <w:rFonts w:ascii="Calibri" w:eastAsia="Times New Roman" w:hAnsi="Calibri" w:cs="Times New Roman"/>
        </w:rPr>
        <w:t>7% CAGR) un ASV un Kanādas tirgi (4</w:t>
      </w:r>
      <w:r>
        <w:rPr>
          <w:rFonts w:ascii="Calibri" w:eastAsia="Times New Roman" w:hAnsi="Calibri" w:cs="Times New Roman"/>
        </w:rPr>
        <w:t>,</w:t>
      </w:r>
      <w:r w:rsidRPr="00CF29A9">
        <w:rPr>
          <w:rFonts w:ascii="Calibri" w:eastAsia="Times New Roman" w:hAnsi="Calibri" w:cs="Times New Roman"/>
        </w:rPr>
        <w:t>4%), kuri ir lieli pēc izmēra un kur koncentrējās lielākie ūdens tehnoloģiju ražotāji, tāpēc šo tirgu iekarošana nav pievilcīga sīvas konkurences dēļ.</w:t>
      </w:r>
    </w:p>
    <w:p w14:paraId="094804D9"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 xml:space="preserve">Dažāda veida ūdens apsaimniekošana un notekūdeņu attīrīšana ir aktuālas dažādos pasaules reģionos, tomēr vislielākais potenciāls inovatīvu produktu eksportam ir attīstības valstis. Tāpēc kompetences centra dalībniekiem, kas darbojas ūdens apsaimniekošanas virzienā, ir potenciāls apgūt eksporta tirgus, ar lielāko uzsvaru uz Āziju, izmantojot Latvijas ražotāju sadarbības pieredzi, relatīvi tuvu ģeogrāfisko stāvokli un valodas prasmes.  </w:t>
      </w:r>
    </w:p>
    <w:p w14:paraId="2AEEB2E7" w14:textId="77777777" w:rsidR="00756D6B" w:rsidRPr="00C74739" w:rsidRDefault="00756D6B" w:rsidP="003D7E0B">
      <w:pPr>
        <w:pStyle w:val="Heading5"/>
      </w:pPr>
      <w:r w:rsidRPr="00C74739">
        <w:t>Atkritumu apsaimniekošana</w:t>
      </w:r>
    </w:p>
    <w:p w14:paraId="225218FE" w14:textId="77777777" w:rsidR="00756D6B" w:rsidRPr="00CF29A9" w:rsidRDefault="00756D6B" w:rsidP="00756D6B">
      <w:pPr>
        <w:rPr>
          <w:rFonts w:ascii="Calibri" w:hAnsi="Calibri" w:cs="Times New Roman"/>
          <w:szCs w:val="24"/>
        </w:rPr>
      </w:pPr>
      <w:r>
        <w:rPr>
          <w:rFonts w:ascii="Calibri" w:eastAsia="Times New Roman" w:hAnsi="Calibri" w:cs="Times New Roman"/>
        </w:rPr>
        <w:t>Pēc</w:t>
      </w:r>
      <w:r w:rsidRPr="00CF29A9">
        <w:rPr>
          <w:rFonts w:ascii="Calibri" w:eastAsia="Times New Roman" w:hAnsi="Calibri" w:cs="Times New Roman"/>
        </w:rPr>
        <w:t xml:space="preserve"> Pasaules Bankas datiem</w:t>
      </w:r>
      <w:r>
        <w:rPr>
          <w:rFonts w:ascii="Calibri" w:eastAsia="Times New Roman" w:hAnsi="Calibri" w:cs="Times New Roman"/>
        </w:rPr>
        <w:t xml:space="preserve"> </w:t>
      </w:r>
      <w:r w:rsidRPr="00CF29A9">
        <w:rPr>
          <w:rFonts w:ascii="Calibri" w:eastAsia="Times New Roman" w:hAnsi="Calibri" w:cs="Times New Roman"/>
        </w:rPr>
        <w:t>katru gadu tiek ģenerēti 1</w:t>
      </w:r>
      <w:r>
        <w:rPr>
          <w:rFonts w:ascii="Calibri" w:eastAsia="Times New Roman" w:hAnsi="Calibri" w:cs="Times New Roman"/>
        </w:rPr>
        <w:t>,</w:t>
      </w:r>
      <w:r w:rsidRPr="00CF29A9">
        <w:rPr>
          <w:rFonts w:ascii="Calibri" w:eastAsia="Times New Roman" w:hAnsi="Calibri" w:cs="Times New Roman"/>
        </w:rPr>
        <w:t>3 ml</w:t>
      </w:r>
      <w:r>
        <w:rPr>
          <w:rFonts w:ascii="Calibri" w:eastAsia="Times New Roman" w:hAnsi="Calibri" w:cs="Times New Roman"/>
        </w:rPr>
        <w:t>jr</w:t>
      </w:r>
      <w:r w:rsidRPr="00CF29A9">
        <w:rPr>
          <w:rFonts w:ascii="Calibri" w:eastAsia="Times New Roman" w:hAnsi="Calibri" w:cs="Times New Roman"/>
        </w:rPr>
        <w:t xml:space="preserve">d. tonnu atkritumu dienā, un nākamo 35 gadu laikā šīs daudzums vairāk nekā trīskāršosies </w:t>
      </w:r>
      <w:proofErr w:type="gramStart"/>
      <w:r w:rsidRPr="00CF29A9">
        <w:rPr>
          <w:rFonts w:ascii="Calibri" w:eastAsia="Times New Roman" w:hAnsi="Calibri" w:cs="Times New Roman"/>
        </w:rPr>
        <w:t>(</w:t>
      </w:r>
      <w:proofErr w:type="gramEnd"/>
      <w:r w:rsidRPr="00CF29A9">
        <w:rPr>
          <w:rFonts w:ascii="Calibri" w:eastAsia="Times New Roman" w:hAnsi="Calibri" w:cs="Times New Roman"/>
        </w:rPr>
        <w:t xml:space="preserve">skat. </w:t>
      </w:r>
      <w:r>
        <w:rPr>
          <w:rFonts w:ascii="Calibri" w:eastAsia="Times New Roman" w:hAnsi="Calibri" w:cs="Times New Roman"/>
        </w:rPr>
        <w:t>i</w:t>
      </w:r>
      <w:r w:rsidRPr="00CF29A9">
        <w:rPr>
          <w:rFonts w:ascii="Calibri" w:hAnsi="Calibri"/>
        </w:rPr>
        <w:t>edzīvotāju skaita pieaugums, urbanizācija, industrializācija un ienākumu kāpums ir galvenie cēloņi gan sadzīves, gan bīstamo atkritumu pieaugumam. Sadzīves atkritumi rada ap 5% no pasaules siltumnīcas gāzu emisijām.</w:t>
      </w:r>
      <w:r w:rsidRPr="00CF29A9">
        <w:rPr>
          <w:rFonts w:ascii="Calibri" w:eastAsia="Times New Roman" w:hAnsi="Calibri" w:cs="Times New Roman"/>
        </w:rPr>
        <w:t xml:space="preserve"> Tāpēc</w:t>
      </w:r>
      <w:r w:rsidRPr="00CF29A9">
        <w:rPr>
          <w:rFonts w:ascii="Calibri" w:hAnsi="Calibri"/>
        </w:rPr>
        <w:t xml:space="preserve"> likumdošana kļūst aizvien stingrāka, bet </w:t>
      </w:r>
      <w:r w:rsidRPr="00CF29A9">
        <w:rPr>
          <w:rFonts w:ascii="Calibri" w:eastAsia="Times New Roman" w:hAnsi="Calibri" w:cs="Times New Roman"/>
        </w:rPr>
        <w:t xml:space="preserve">pieprasījums pēc atkritumu apsaimniekošanas </w:t>
      </w:r>
      <w:r>
        <w:rPr>
          <w:rFonts w:ascii="Calibri" w:eastAsia="Times New Roman" w:hAnsi="Calibri" w:cs="Times New Roman"/>
        </w:rPr>
        <w:t xml:space="preserve">un </w:t>
      </w:r>
      <w:proofErr w:type="spellStart"/>
      <w:r w:rsidRPr="00AE07CE">
        <w:rPr>
          <w:rFonts w:ascii="Calibri" w:eastAsia="Times New Roman" w:hAnsi="Calibri" w:cs="Times New Roman"/>
          <w:i/>
        </w:rPr>
        <w:t>zero</w:t>
      </w:r>
      <w:proofErr w:type="spellEnd"/>
      <w:r w:rsidRPr="00AE07CE">
        <w:rPr>
          <w:rFonts w:ascii="Calibri" w:eastAsia="Times New Roman" w:hAnsi="Calibri" w:cs="Times New Roman"/>
          <w:i/>
        </w:rPr>
        <w:t xml:space="preserve"> </w:t>
      </w:r>
      <w:proofErr w:type="spellStart"/>
      <w:r w:rsidRPr="00AE07CE">
        <w:rPr>
          <w:rFonts w:ascii="Calibri" w:eastAsia="Times New Roman" w:hAnsi="Calibri" w:cs="Times New Roman"/>
          <w:i/>
        </w:rPr>
        <w:t>waste</w:t>
      </w:r>
      <w:proofErr w:type="spellEnd"/>
      <w:r>
        <w:rPr>
          <w:rFonts w:ascii="Calibri" w:eastAsia="Times New Roman" w:hAnsi="Calibri" w:cs="Times New Roman"/>
        </w:rPr>
        <w:t xml:space="preserve"> risinājumiem </w:t>
      </w:r>
      <w:r w:rsidRPr="00CF29A9">
        <w:rPr>
          <w:rFonts w:ascii="Calibri" w:eastAsia="Times New Roman" w:hAnsi="Calibri" w:cs="Times New Roman"/>
        </w:rPr>
        <w:t>strauji pieaug.</w:t>
      </w:r>
    </w:p>
    <w:p w14:paraId="42959048"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Visvairāk sadzīves atkritumu tiek ģenerēts Ziemeļamerikā un Eiropā. Lielākais sadzīves atkritumu daudzums uz cilvēku ir Dānijā, ASV un Šveicē</w:t>
      </w:r>
      <w:r w:rsidRPr="00CF29A9">
        <w:rPr>
          <w:rFonts w:ascii="Calibri" w:eastAsia="Times New Roman" w:hAnsi="Calibri" w:cs="Times New Roman"/>
          <w:vertAlign w:val="superscript"/>
        </w:rPr>
        <w:footnoteReference w:id="47"/>
      </w:r>
      <w:r w:rsidRPr="00CF29A9">
        <w:rPr>
          <w:rFonts w:ascii="Calibri" w:eastAsia="Times New Roman" w:hAnsi="Calibri" w:cs="Times New Roman"/>
        </w:rPr>
        <w:t>. Tomēr arvien straujāks pieaugums notiek attīstības valstīs Āzijā, Latīņamerikā un Dienvidāfrikā. No attīstības valstīm Ķīna ir “vadošā” atkritumu ražošanā tās strauji augošās ekonomikas dēļ. Atkritumu un gaisa piesārņojuma problēmas tur kļūst arvien saasinātas.</w:t>
      </w:r>
    </w:p>
    <w:p w14:paraId="7ECCE2FC"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lastRenderedPageBreak/>
        <w:t xml:space="preserve">Atkritumu sastāvs ir atšķirīgs dažādos pasaules reģionos. </w:t>
      </w:r>
      <w:r w:rsidRPr="00CF29A9">
        <w:rPr>
          <w:rFonts w:ascii="Calibri" w:hAnsi="Calibri"/>
        </w:rPr>
        <w:t>Lielākā daļa no sadzīves atkritumiem jaunattīstības valstīs ir organiskie atkritumi, bet attīstītajās valstīs atkritumu sadalījums pēc to veidiem ir vienmērīgāks. Tāpēc attīstības valstīs ir aktuālākas sadzīves atkritumu savākšanas un pārstrādes tehnoloģijas, bet attīstītajās valstīs ir iespējas visu segmentu attīstībai.</w:t>
      </w:r>
    </w:p>
    <w:p w14:paraId="152CCCAB" w14:textId="77777777" w:rsidR="00756D6B" w:rsidRPr="00CF29A9" w:rsidRDefault="00756D6B" w:rsidP="00756D6B">
      <w:pPr>
        <w:pStyle w:val="Caption"/>
        <w:keepNext/>
        <w:jc w:val="center"/>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Pr>
          <w:rFonts w:ascii="Calibri" w:hAnsi="Calibri"/>
          <w:noProof/>
        </w:rPr>
        <w:t>7</w:t>
      </w:r>
      <w:r>
        <w:rPr>
          <w:rFonts w:ascii="Calibri" w:hAnsi="Calibri"/>
        </w:rPr>
        <w:fldChar w:fldCharType="end"/>
      </w:r>
      <w:r w:rsidRPr="00CF29A9">
        <w:rPr>
          <w:rFonts w:ascii="Calibri" w:hAnsi="Calibri"/>
        </w:rPr>
        <w:t>. Pasaules sadzīves atkritumi, ml</w:t>
      </w:r>
      <w:r>
        <w:rPr>
          <w:rFonts w:ascii="Calibri" w:hAnsi="Calibri"/>
        </w:rPr>
        <w:t>jr</w:t>
      </w:r>
      <w:r w:rsidRPr="00CF29A9">
        <w:rPr>
          <w:rFonts w:ascii="Calibri" w:hAnsi="Calibri"/>
        </w:rPr>
        <w:t>d. tonnas/gadā. Avots: Pasaules Banka.</w:t>
      </w:r>
    </w:p>
    <w:p w14:paraId="72B47DFB" w14:textId="77777777" w:rsidR="00756D6B" w:rsidRPr="00CF29A9" w:rsidRDefault="00756D6B" w:rsidP="00756D6B">
      <w:pPr>
        <w:jc w:val="center"/>
        <w:rPr>
          <w:rFonts w:ascii="Calibri" w:hAnsi="Calibri" w:cs="Times New Roman"/>
          <w:szCs w:val="24"/>
        </w:rPr>
      </w:pPr>
      <w:r w:rsidRPr="00BD1CC6">
        <w:rPr>
          <w:rFonts w:ascii="Calibri" w:hAnsi="Calibri"/>
          <w:noProof/>
          <w:lang w:eastAsia="lv-LV"/>
        </w:rPr>
        <w:drawing>
          <wp:inline distT="0" distB="0" distL="0" distR="0" wp14:anchorId="28CF6B4B" wp14:editId="3853EE4B">
            <wp:extent cx="3943847" cy="1709531"/>
            <wp:effectExtent l="0" t="0" r="0" b="508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151F96D" w14:textId="77777777" w:rsidR="00756D6B" w:rsidRPr="00CF29A9" w:rsidRDefault="00756D6B" w:rsidP="00756D6B">
      <w:pPr>
        <w:rPr>
          <w:rFonts w:ascii="Calibri" w:hAnsi="Calibri"/>
        </w:rPr>
      </w:pPr>
      <w:r w:rsidRPr="00CF29A9">
        <w:rPr>
          <w:rFonts w:ascii="Calibri" w:hAnsi="Calibri"/>
        </w:rPr>
        <w:t xml:space="preserve">Atkritumu apsaimniekošana ietver atkritumu savākšanu, apglabāšanu un pārstrādi, kuras rezultātā var ražot arī enerģiju. Atkritumu savākšanas īpatsvars pasaulē svārstās no 45-99%, </w:t>
      </w:r>
      <w:proofErr w:type="gramStart"/>
      <w:r w:rsidRPr="00CF29A9">
        <w:rPr>
          <w:rFonts w:ascii="Calibri" w:hAnsi="Calibri"/>
        </w:rPr>
        <w:t>kas ir liela nozares attīstības iespēja vairākās</w:t>
      </w:r>
      <w:proofErr w:type="gramEnd"/>
      <w:r w:rsidRPr="00CF29A9">
        <w:rPr>
          <w:rFonts w:ascii="Calibri" w:hAnsi="Calibri"/>
        </w:rPr>
        <w:t xml:space="preserve"> attīstības valstīs, kur vairāk par pusi no atkritumiem tiek izmesta apkārtējā vidē.</w:t>
      </w:r>
    </w:p>
    <w:p w14:paraId="10DA8C2A" w14:textId="77777777" w:rsidR="00756D6B" w:rsidRPr="00CF29A9" w:rsidRDefault="00756D6B" w:rsidP="00756D6B">
      <w:pPr>
        <w:rPr>
          <w:rFonts w:ascii="Calibri" w:hAnsi="Calibri"/>
        </w:rPr>
      </w:pPr>
      <w:r w:rsidRPr="00CF29A9">
        <w:rPr>
          <w:rFonts w:ascii="Calibri" w:hAnsi="Calibri"/>
        </w:rPr>
        <w:t xml:space="preserve">Atkritumu deponēšana joprojām ir izplatītākais atkritumu apsaimniekošanas veids arī attīstītajās valstīs, kas īpaši negatīvi ietekmē vidi un aizņem lielas zemes platības. ASV gandrīz 70% no atkritumiem tiek apglabāti, salīdzinot ar 38% vidēji ES. Tas liecina, ka atkritumu pārstrādei ir liela tirgus iespēja, jo ne tikai ikgadējais atkritumu daudzums, bet arī kopējais uzkrātais atkritumu apjoms aizvien pieaug. Rietumeiropas valstīs gandrīz visi atkritumi tiek pārstrādāti. </w:t>
      </w:r>
    </w:p>
    <w:p w14:paraId="2B3FD843" w14:textId="77777777" w:rsidR="00756D6B" w:rsidRPr="00CF29A9" w:rsidRDefault="00756D6B" w:rsidP="00756D6B">
      <w:pPr>
        <w:pStyle w:val="Caption"/>
        <w:keepNext/>
        <w:jc w:val="left"/>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Pr>
          <w:rFonts w:ascii="Calibri" w:hAnsi="Calibri"/>
          <w:noProof/>
        </w:rPr>
        <w:t>8</w:t>
      </w:r>
      <w:r>
        <w:rPr>
          <w:rFonts w:ascii="Calibri" w:hAnsi="Calibri"/>
        </w:rPr>
        <w:fldChar w:fldCharType="end"/>
      </w:r>
      <w:r w:rsidRPr="00CF29A9">
        <w:rPr>
          <w:rFonts w:ascii="Calibri" w:hAnsi="Calibri"/>
        </w:rPr>
        <w:t>. Atkritumu pārstrāde Eiropā un ASV. 201</w:t>
      </w:r>
      <w:r>
        <w:rPr>
          <w:rFonts w:ascii="Calibri" w:hAnsi="Calibri"/>
        </w:rPr>
        <w:t>5</w:t>
      </w:r>
      <w:r w:rsidRPr="00CF29A9">
        <w:rPr>
          <w:rFonts w:ascii="Calibri" w:hAnsi="Calibri"/>
        </w:rPr>
        <w:t>. gads.</w:t>
      </w:r>
    </w:p>
    <w:p w14:paraId="4B58543C" w14:textId="77777777" w:rsidR="00756D6B" w:rsidRPr="00CF29A9" w:rsidRDefault="00756D6B" w:rsidP="00756D6B">
      <w:pPr>
        <w:ind w:left="357"/>
        <w:jc w:val="left"/>
        <w:rPr>
          <w:rFonts w:ascii="Calibri" w:hAnsi="Calibri"/>
        </w:rPr>
      </w:pPr>
      <w:r w:rsidRPr="00BD1CC6">
        <w:rPr>
          <w:rFonts w:ascii="Calibri" w:hAnsi="Calibri"/>
          <w:noProof/>
          <w:lang w:eastAsia="lv-LV"/>
        </w:rPr>
        <w:drawing>
          <wp:inline distT="0" distB="0" distL="0" distR="0" wp14:anchorId="06E9891E" wp14:editId="483DFD85">
            <wp:extent cx="5795645" cy="2456953"/>
            <wp:effectExtent l="0" t="0" r="14605" b="63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6A47018"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 xml:space="preserve"> Atkritumu pārstrādē visstraujāk augošie segmenti šobrīd ir elektroenerģijā, e-atkritumi un medicīniskie atkritumi, kur izaugsmi stimulē gan augošais patēriņa preču pieprasījums, gan likumdošana.</w:t>
      </w:r>
    </w:p>
    <w:p w14:paraId="3D6D0A95" w14:textId="77777777" w:rsidR="00756D6B" w:rsidRPr="00CF29A9" w:rsidRDefault="00756D6B" w:rsidP="00756D6B">
      <w:pPr>
        <w:keepNext/>
        <w:rPr>
          <w:rFonts w:ascii="Calibri" w:hAnsi="Calibri" w:cs="Times New Roman"/>
          <w:szCs w:val="24"/>
        </w:rPr>
      </w:pPr>
      <w:r w:rsidRPr="00CF29A9">
        <w:rPr>
          <w:rFonts w:ascii="Calibri" w:eastAsia="Times New Roman" w:hAnsi="Calibri" w:cs="Times New Roman"/>
          <w:b/>
        </w:rPr>
        <w:lastRenderedPageBreak/>
        <w:t>No atkritumiem iegūts kurināmais (NAIK</w:t>
      </w:r>
      <w:r w:rsidRPr="00CF29A9">
        <w:rPr>
          <w:rStyle w:val="FootnoteReference"/>
          <w:rFonts w:ascii="Calibri" w:eastAsia="Times New Roman" w:hAnsi="Calibri" w:cs="Times New Roman"/>
          <w:b/>
        </w:rPr>
        <w:footnoteReference w:id="48"/>
      </w:r>
      <w:r w:rsidRPr="00CF29A9">
        <w:rPr>
          <w:rFonts w:ascii="Calibri" w:eastAsia="Times New Roman" w:hAnsi="Calibri" w:cs="Times New Roman"/>
          <w:b/>
        </w:rPr>
        <w:t>)</w:t>
      </w:r>
    </w:p>
    <w:p w14:paraId="1B3BC302"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 xml:space="preserve">Esošais un paredzētais atkritumu veidošanās ātrums izvirza jautājumus par atkritumu poligonu negatīvo ietekmi uz vidi un resursu trūkumu. Tāpēc atkritumu pārstrāde enerģijā </w:t>
      </w:r>
      <w:proofErr w:type="gramStart"/>
      <w:r w:rsidRPr="00CF29A9">
        <w:rPr>
          <w:rFonts w:ascii="Calibri" w:eastAsia="Times New Roman" w:hAnsi="Calibri" w:cs="Times New Roman"/>
        </w:rPr>
        <w:t>kļūst arvien izplatītāks</w:t>
      </w:r>
      <w:proofErr w:type="gramEnd"/>
      <w:r w:rsidRPr="00CF29A9">
        <w:rPr>
          <w:rFonts w:ascii="Calibri" w:eastAsia="Times New Roman" w:hAnsi="Calibri" w:cs="Times New Roman"/>
        </w:rPr>
        <w:t xml:space="preserve"> risinājums, lai ražotu siltumenerģiju, elektroenerģiju vai transporta degvielu, </w:t>
      </w:r>
      <w:r w:rsidRPr="00CF29A9">
        <w:rPr>
          <w:rFonts w:ascii="Calibri" w:hAnsi="Calibri"/>
        </w:rPr>
        <w:t>samazinot atkarību no ierobežotiem resursiem un kompensējot atkritumu apsaimniekošanas cenu pieaugumu</w:t>
      </w:r>
      <w:r w:rsidRPr="00CF29A9">
        <w:rPr>
          <w:rFonts w:ascii="Calibri" w:eastAsia="Times New Roman" w:hAnsi="Calibri" w:cs="Times New Roman"/>
        </w:rPr>
        <w:t xml:space="preserve">. Visbūtiskāk šī tirgus izaugsmi ir ietekmējusi </w:t>
      </w:r>
      <w:r w:rsidRPr="00CF29A9">
        <w:rPr>
          <w:rStyle w:val="Strong"/>
          <w:rFonts w:ascii="Calibri" w:hAnsi="Calibri"/>
        </w:rPr>
        <w:t xml:space="preserve">likumdošanas un politikas maiņas </w:t>
      </w:r>
      <w:r w:rsidRPr="00CF29A9">
        <w:rPr>
          <w:rFonts w:ascii="Calibri" w:eastAsia="Times New Roman" w:hAnsi="Calibri" w:cs="Times New Roman"/>
          <w:color w:val="000000" w:themeColor="text1"/>
        </w:rPr>
        <w:t xml:space="preserve">pārsvarā Eiropas valstīs. </w:t>
      </w:r>
    </w:p>
    <w:p w14:paraId="5EB4E523" w14:textId="77777777" w:rsidR="00756D6B" w:rsidRPr="00CF29A9" w:rsidRDefault="00756D6B" w:rsidP="00756D6B">
      <w:pPr>
        <w:rPr>
          <w:rFonts w:ascii="Calibri" w:hAnsi="Calibri" w:cs="Times New Roman"/>
          <w:color w:val="000000"/>
          <w:szCs w:val="24"/>
        </w:rPr>
      </w:pPr>
      <w:r w:rsidRPr="00CF29A9">
        <w:rPr>
          <w:rFonts w:ascii="Calibri" w:eastAsia="Times New Roman" w:hAnsi="Calibri" w:cs="Times New Roman"/>
          <w:color w:val="000000" w:themeColor="text1"/>
        </w:rPr>
        <w:t>Globāli no atkritumiem iegūtā kurināmā (NAIK) tirgus sastāda ap $12 ml</w:t>
      </w:r>
      <w:r>
        <w:rPr>
          <w:rFonts w:ascii="Calibri" w:eastAsia="Times New Roman" w:hAnsi="Calibri" w:cs="Times New Roman"/>
          <w:color w:val="000000" w:themeColor="text1"/>
        </w:rPr>
        <w:t>jr</w:t>
      </w:r>
      <w:r w:rsidRPr="00CF29A9">
        <w:rPr>
          <w:rFonts w:ascii="Calibri" w:eastAsia="Times New Roman" w:hAnsi="Calibri" w:cs="Times New Roman"/>
          <w:color w:val="000000" w:themeColor="text1"/>
        </w:rPr>
        <w:t xml:space="preserve">d. 2015. gadā, un ir paredzams, ka līdz 2022. gadam tā vērtība gandrīz trīskāršosies. Investoru uzticība šajā nozarē ir augsta – riska </w:t>
      </w:r>
      <w:proofErr w:type="gramStart"/>
      <w:r w:rsidRPr="00CF29A9">
        <w:rPr>
          <w:rFonts w:ascii="Calibri" w:eastAsia="Times New Roman" w:hAnsi="Calibri" w:cs="Times New Roman"/>
          <w:color w:val="000000" w:themeColor="text1"/>
        </w:rPr>
        <w:t>kapitāla un privātā</w:t>
      </w:r>
      <w:proofErr w:type="gramEnd"/>
      <w:r w:rsidRPr="00CF29A9">
        <w:rPr>
          <w:rFonts w:ascii="Calibri" w:eastAsia="Times New Roman" w:hAnsi="Calibri" w:cs="Times New Roman"/>
          <w:color w:val="000000" w:themeColor="text1"/>
        </w:rPr>
        <w:t xml:space="preserve"> kapitāla uzņēmu investīcijas 2011.-12. gadā pieauga par 186% (ieskaitot biomasu).</w:t>
      </w:r>
    </w:p>
    <w:p w14:paraId="5CC75F82"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Privāta sektora investori arvien vairāk iegulda liela mēroga projektos, ko līdz šim pārsvarā darīja publiskā sektora monopoli. Nākotnes attīstībai tas nozīmē vairāk spēlētāju, kas nonāk tirgū, kuru rezultātā pilnveidojas tehnoloģijas un NAIK cenas krīt.</w:t>
      </w:r>
    </w:p>
    <w:p w14:paraId="67A7D85D" w14:textId="77777777" w:rsidR="00756D6B" w:rsidRPr="00CF29A9" w:rsidRDefault="00756D6B" w:rsidP="00756D6B">
      <w:pPr>
        <w:rPr>
          <w:rFonts w:ascii="Calibri" w:hAnsi="Calibri" w:cs="Times New Roman"/>
          <w:color w:val="000000"/>
          <w:szCs w:val="24"/>
        </w:rPr>
      </w:pPr>
      <w:r w:rsidRPr="00CF29A9">
        <w:rPr>
          <w:rFonts w:ascii="Calibri" w:eastAsia="Times New Roman" w:hAnsi="Calibri" w:cs="Times New Roman"/>
          <w:color w:val="000000" w:themeColor="text1"/>
        </w:rPr>
        <w:t>Galvenie NAIK segmenti ir sadedzināšana, gazifikācijas, uzlabotas termiskās tehnoloģijas un anaerobā sadalīšana. Anaeroba sadalīšana ir biotehnoloģiskais process, kura rezultātā tiek ražota biogāze.</w:t>
      </w:r>
    </w:p>
    <w:p w14:paraId="2D245555" w14:textId="77777777" w:rsidR="00756D6B" w:rsidRPr="00CF29A9" w:rsidRDefault="00756D6B" w:rsidP="00756D6B">
      <w:pPr>
        <w:rPr>
          <w:rFonts w:ascii="Calibri" w:hAnsi="Calibri" w:cs="Times New Roman"/>
          <w:color w:val="000000"/>
          <w:szCs w:val="24"/>
        </w:rPr>
      </w:pPr>
      <w:r w:rsidRPr="00CF29A9">
        <w:rPr>
          <w:rFonts w:ascii="Calibri" w:eastAsia="Times New Roman" w:hAnsi="Calibri" w:cs="Times New Roman"/>
          <w:color w:val="000000"/>
        </w:rPr>
        <w:t xml:space="preserve">Visstraujāk augošais tirgus ir Āzija un Klusā okeāna reģioni, kas sastādīs pusi no globālā tirgus 2018. gadā. Visātrāk tirgus attīstās Ķīnā un Indijā, un tā pieauguma temps apdzen Eiropu, kur tirgus koncentrējas tikai dažās dalībvalstīs. Kopumā Eiropas Savienībā </w:t>
      </w:r>
      <w:r w:rsidRPr="00CF29A9">
        <w:rPr>
          <w:rFonts w:ascii="Calibri" w:hAnsi="Calibri"/>
        </w:rPr>
        <w:t xml:space="preserve">22% no atkritumiem tiek pārstrādāti enerģijā, un šis segments pieaug, salīdzinot ar 7% ASV, kur tirgus ir </w:t>
      </w:r>
      <w:r w:rsidRPr="00CF29A9">
        <w:rPr>
          <w:rFonts w:ascii="Calibri" w:eastAsia="Times New Roman" w:hAnsi="Calibri" w:cs="Times New Roman"/>
          <w:color w:val="000000"/>
        </w:rPr>
        <w:t>lēnāk augošs</w:t>
      </w:r>
      <w:r w:rsidRPr="00CF29A9">
        <w:rPr>
          <w:rFonts w:ascii="Calibri" w:hAnsi="Calibri"/>
        </w:rPr>
        <w:t>.</w:t>
      </w:r>
    </w:p>
    <w:p w14:paraId="65EA66C8"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 xml:space="preserve">Atkritumu pārveidošana elektroenerģijā šī nozare tomēr saskaras ar vairākiem šķēršļiem, kas palēnina tās attīstību. Pirmkārt, </w:t>
      </w:r>
      <w:proofErr w:type="gramStart"/>
      <w:r w:rsidRPr="00CF29A9">
        <w:rPr>
          <w:rFonts w:ascii="Calibri" w:eastAsia="Times New Roman" w:hAnsi="Calibri" w:cs="Times New Roman"/>
        </w:rPr>
        <w:t>augstas sākotnējās kapitāla izmaksas</w:t>
      </w:r>
      <w:proofErr w:type="gramEnd"/>
      <w:r w:rsidRPr="00CF29A9">
        <w:rPr>
          <w:rFonts w:ascii="Calibri" w:eastAsia="Times New Roman" w:hAnsi="Calibri" w:cs="Times New Roman"/>
        </w:rPr>
        <w:t>.  Tās projekti nav pievilcīgi vairākiem investoriem, kas gaida īstermiņa atdevi. Otrkārt, sadzīves atkritumu sastāva dažādība apgrūtina to pārstrādi enerģijā, kam ir nepieciešamas sarežģītas iekārtas. Turklāt sadedzināšanas projekti bieži sastopas ar sabiedrības opozīciju potenciāla gaisa piesārņojuma dēļ.</w:t>
      </w:r>
    </w:p>
    <w:p w14:paraId="6C75FCBE" w14:textId="77777777" w:rsidR="00756D6B" w:rsidRPr="00CF29A9" w:rsidRDefault="00756D6B" w:rsidP="00756D6B">
      <w:pPr>
        <w:rPr>
          <w:rStyle w:val="Strong"/>
          <w:rFonts w:ascii="Calibri" w:hAnsi="Calibri" w:cs="Times New Roman"/>
        </w:rPr>
      </w:pPr>
      <w:r w:rsidRPr="00CF29A9">
        <w:rPr>
          <w:rStyle w:val="Strong"/>
          <w:rFonts w:ascii="Calibri" w:eastAsia="Times New Roman" w:hAnsi="Calibri" w:cs="Times New Roman"/>
        </w:rPr>
        <w:t>E-atkritumi</w:t>
      </w:r>
      <w:r w:rsidRPr="00CF29A9">
        <w:rPr>
          <w:rStyle w:val="FootnoteReference"/>
          <w:rFonts w:ascii="Calibri" w:eastAsia="Segoe UI" w:hAnsi="Calibri" w:cs="Segoe UI"/>
          <w:b/>
          <w:color w:val="000000" w:themeColor="text1"/>
        </w:rPr>
        <w:footnoteReference w:id="49"/>
      </w:r>
      <w:r w:rsidRPr="00CF29A9">
        <w:rPr>
          <w:rStyle w:val="Strong"/>
          <w:rFonts w:ascii="Calibri" w:eastAsia="Times New Roman" w:hAnsi="Calibri" w:cs="Times New Roman"/>
        </w:rPr>
        <w:t xml:space="preserve"> </w:t>
      </w:r>
    </w:p>
    <w:p w14:paraId="056DE90E" w14:textId="77777777" w:rsidR="00756D6B" w:rsidRPr="00CF29A9" w:rsidRDefault="00756D6B" w:rsidP="00756D6B">
      <w:pPr>
        <w:rPr>
          <w:rStyle w:val="Strong"/>
          <w:rFonts w:ascii="Calibri" w:hAnsi="Calibri" w:cs="Times New Roman"/>
          <w:b w:val="0"/>
          <w:szCs w:val="24"/>
        </w:rPr>
      </w:pPr>
      <w:r w:rsidRPr="00CF29A9">
        <w:rPr>
          <w:rStyle w:val="Strong"/>
          <w:rFonts w:ascii="Calibri" w:eastAsia="Times New Roman" w:hAnsi="Calibri" w:cs="Times New Roman"/>
          <w:b w:val="0"/>
        </w:rPr>
        <w:t>Pie E-atkritumiem tiek pieskaitītas visas elektroniskās un elektriskās ierīces (EEI) un to sastāvdaļas, kas tiek izmestas bez nodoma to atkārtotai izmantošanai. Tie ir sadalīti sešās kategorijās, kur vislielākais īpatsvars ir mazizmēra un lielajām iekārtām</w:t>
      </w:r>
      <w:r>
        <w:rPr>
          <w:rStyle w:val="Strong"/>
          <w:rFonts w:ascii="Calibri" w:eastAsia="Times New Roman" w:hAnsi="Calibri" w:cs="Times New Roman"/>
          <w:b w:val="0"/>
        </w:rPr>
        <w:t>. 2016. gadā e-atkritumu apjoms bija 44.7 miljoni metrisko tonnu, jeb 6.1 kg uz vienu pasaules iedzīvotāju.</w:t>
      </w:r>
    </w:p>
    <w:p w14:paraId="64928471" w14:textId="77777777" w:rsidR="00756D6B" w:rsidRPr="00CF29A9" w:rsidRDefault="00756D6B" w:rsidP="00756D6B">
      <w:pPr>
        <w:pStyle w:val="Caption"/>
        <w:keepNext/>
        <w:rPr>
          <w:rFonts w:ascii="Calibri" w:hAnsi="Calibri"/>
        </w:rPr>
      </w:pPr>
      <w:r w:rsidRPr="00CF29A9">
        <w:rPr>
          <w:rFonts w:ascii="Calibri" w:hAnsi="Calibri"/>
        </w:rPr>
        <w:lastRenderedPageBreak/>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Pr>
          <w:rFonts w:ascii="Calibri" w:hAnsi="Calibri"/>
          <w:noProof/>
        </w:rPr>
        <w:t>9</w:t>
      </w:r>
      <w:r>
        <w:rPr>
          <w:rFonts w:ascii="Calibri" w:hAnsi="Calibri"/>
        </w:rPr>
        <w:fldChar w:fldCharType="end"/>
      </w:r>
      <w:r w:rsidRPr="00CF29A9">
        <w:rPr>
          <w:rFonts w:ascii="Calibri" w:hAnsi="Calibri"/>
        </w:rPr>
        <w:t xml:space="preserve">. Globālais e-atkritumu </w:t>
      </w:r>
      <w:r>
        <w:rPr>
          <w:rFonts w:ascii="Calibri" w:hAnsi="Calibri"/>
        </w:rPr>
        <w:t>daudzums pasaulē un uz vienu iedzīvotāju. Avots: Starptautiskā telekomunikāciju apvienība.</w:t>
      </w:r>
    </w:p>
    <w:p w14:paraId="63EFD264" w14:textId="77777777" w:rsidR="00756D6B" w:rsidRPr="00BD1CC6" w:rsidRDefault="00756D6B" w:rsidP="00756D6B">
      <w:pPr>
        <w:rPr>
          <w:rStyle w:val="Strong"/>
          <w:rFonts w:ascii="Calibri" w:hAnsi="Calibri" w:cs="Times New Roman"/>
          <w:b w:val="0"/>
          <w:szCs w:val="24"/>
          <w:highlight w:val="yellow"/>
        </w:rPr>
      </w:pPr>
      <w:r>
        <w:rPr>
          <w:noProof/>
          <w:lang w:eastAsia="lv-LV"/>
        </w:rPr>
        <w:drawing>
          <wp:inline distT="0" distB="0" distL="0" distR="0" wp14:anchorId="0D33A4F2" wp14:editId="114B9249">
            <wp:extent cx="5878195" cy="3521710"/>
            <wp:effectExtent l="0" t="0" r="0" b="0"/>
            <wp:docPr id="36" name="Picture 36" descr="https://www.itu.int/en/ITU-D/Climate-Change/PublishingImages/e-waste/6%20-%20e-waste%20stat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itu.int/en/ITU-D/Climate-Change/PublishingImages/e-waste/6%20-%20e-waste%20stats-0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78195" cy="3521710"/>
                    </a:xfrm>
                    <a:prstGeom prst="rect">
                      <a:avLst/>
                    </a:prstGeom>
                    <a:noFill/>
                    <a:ln>
                      <a:noFill/>
                    </a:ln>
                  </pic:spPr>
                </pic:pic>
              </a:graphicData>
            </a:graphic>
          </wp:inline>
        </w:drawing>
      </w:r>
    </w:p>
    <w:p w14:paraId="02674363" w14:textId="77777777" w:rsidR="00756D6B" w:rsidRPr="00CF29A9" w:rsidRDefault="00756D6B" w:rsidP="00756D6B">
      <w:pPr>
        <w:rPr>
          <w:rStyle w:val="Strong"/>
          <w:rFonts w:ascii="Calibri" w:hAnsi="Calibri" w:cs="Times New Roman"/>
          <w:b w:val="0"/>
          <w:szCs w:val="24"/>
        </w:rPr>
      </w:pPr>
      <w:r w:rsidRPr="00CF29A9">
        <w:rPr>
          <w:rStyle w:val="Strong"/>
          <w:rFonts w:ascii="Calibri" w:hAnsi="Calibri"/>
        </w:rPr>
        <w:t>Augošās pasaules populācijas un ienākumu</w:t>
      </w:r>
      <w:r w:rsidRPr="00CF29A9">
        <w:rPr>
          <w:rStyle w:val="Strong"/>
          <w:rFonts w:ascii="Calibri" w:eastAsia="Times New Roman" w:hAnsi="Calibri" w:cs="Times New Roman"/>
          <w:b w:val="0"/>
        </w:rPr>
        <w:t xml:space="preserve"> rezultātā strauji palielinās EEI patēriņš (līdz pat 58 megatonnām gadā</w:t>
      </w:r>
      <w:r w:rsidRPr="00CF29A9">
        <w:rPr>
          <w:rStyle w:val="FootnoteReference"/>
          <w:rFonts w:ascii="Calibri" w:eastAsia="Times New Roman" w:hAnsi="Calibri" w:cs="Times New Roman"/>
          <w:color w:val="000000" w:themeColor="text1"/>
        </w:rPr>
        <w:footnoteReference w:id="50"/>
      </w:r>
      <w:r w:rsidRPr="00CF29A9">
        <w:rPr>
          <w:rStyle w:val="Strong"/>
          <w:rFonts w:ascii="Calibri" w:eastAsia="Times New Roman" w:hAnsi="Calibri" w:cs="Times New Roman"/>
          <w:b w:val="0"/>
        </w:rPr>
        <w:t xml:space="preserve">) un līdz ar to e-atkritumu </w:t>
      </w:r>
      <w:r w:rsidRPr="00CF29A9">
        <w:rPr>
          <w:rFonts w:ascii="Calibri" w:hAnsi="Calibri"/>
        </w:rPr>
        <w:t>veidošanās</w:t>
      </w:r>
      <w:r w:rsidRPr="00CF29A9">
        <w:rPr>
          <w:rStyle w:val="Strong"/>
          <w:rFonts w:ascii="Calibri" w:eastAsia="Times New Roman" w:hAnsi="Calibri" w:cs="Times New Roman"/>
          <w:b w:val="0"/>
        </w:rPr>
        <w:t>, kas ikgadēji pieaug par 0</w:t>
      </w:r>
      <w:r>
        <w:rPr>
          <w:rStyle w:val="Strong"/>
          <w:rFonts w:ascii="Calibri" w:eastAsia="Times New Roman" w:hAnsi="Calibri" w:cs="Times New Roman"/>
          <w:b w:val="0"/>
        </w:rPr>
        <w:t>,</w:t>
      </w:r>
      <w:r w:rsidRPr="00CF29A9">
        <w:rPr>
          <w:rStyle w:val="Strong"/>
          <w:rFonts w:ascii="Calibri" w:eastAsia="Times New Roman" w:hAnsi="Calibri" w:cs="Times New Roman"/>
          <w:b w:val="0"/>
        </w:rPr>
        <w:t>2 kg uz iedzīvotāju jeb par 4</w:t>
      </w:r>
      <w:r>
        <w:rPr>
          <w:rStyle w:val="Strong"/>
          <w:rFonts w:ascii="Calibri" w:eastAsia="Times New Roman" w:hAnsi="Calibri" w:cs="Times New Roman"/>
          <w:b w:val="0"/>
        </w:rPr>
        <w:t>,</w:t>
      </w:r>
      <w:r w:rsidRPr="00CF29A9">
        <w:rPr>
          <w:rStyle w:val="Strong"/>
          <w:rFonts w:ascii="Calibri" w:eastAsia="Times New Roman" w:hAnsi="Calibri" w:cs="Times New Roman"/>
          <w:b w:val="0"/>
        </w:rPr>
        <w:t>4%</w:t>
      </w:r>
      <w:r w:rsidRPr="00CF29A9">
        <w:rPr>
          <w:rStyle w:val="FootnoteReference"/>
          <w:rFonts w:ascii="Calibri" w:eastAsia="Times New Roman" w:hAnsi="Calibri" w:cs="Times New Roman"/>
          <w:color w:val="000000" w:themeColor="text1"/>
        </w:rPr>
        <w:footnoteReference w:id="51"/>
      </w:r>
      <w:r w:rsidRPr="00CF29A9">
        <w:rPr>
          <w:rStyle w:val="Strong"/>
          <w:rFonts w:ascii="Calibri" w:eastAsia="Times New Roman" w:hAnsi="Calibri" w:cs="Times New Roman"/>
          <w:b w:val="0"/>
        </w:rPr>
        <w:t xml:space="preserve"> globāli. Globālo e-atkritumu materiālā vērtība sasniedza 48 ml</w:t>
      </w:r>
      <w:r>
        <w:rPr>
          <w:rStyle w:val="Strong"/>
          <w:rFonts w:ascii="Calibri" w:eastAsia="Times New Roman" w:hAnsi="Calibri" w:cs="Times New Roman"/>
          <w:b w:val="0"/>
        </w:rPr>
        <w:t>jr</w:t>
      </w:r>
      <w:r w:rsidRPr="00CF29A9">
        <w:rPr>
          <w:rStyle w:val="Strong"/>
          <w:rFonts w:ascii="Calibri" w:eastAsia="Times New Roman" w:hAnsi="Calibri" w:cs="Times New Roman"/>
          <w:b w:val="0"/>
        </w:rPr>
        <w:t xml:space="preserve">d. eiro, kur dominē zelta, vara un </w:t>
      </w:r>
      <w:r w:rsidRPr="00CF29A9">
        <w:rPr>
          <w:rFonts w:ascii="Calibri" w:hAnsi="Calibri"/>
        </w:rPr>
        <w:t xml:space="preserve">plastikas </w:t>
      </w:r>
      <w:r w:rsidRPr="00CF29A9">
        <w:rPr>
          <w:rStyle w:val="Strong"/>
          <w:rFonts w:ascii="Calibri" w:eastAsia="Times New Roman" w:hAnsi="Calibri" w:cs="Times New Roman"/>
          <w:b w:val="0"/>
        </w:rPr>
        <w:t>sastāvs.</w:t>
      </w:r>
    </w:p>
    <w:p w14:paraId="4E90E682" w14:textId="77777777" w:rsidR="00756D6B" w:rsidRPr="00CF29A9" w:rsidRDefault="00756D6B" w:rsidP="00756D6B">
      <w:pPr>
        <w:rPr>
          <w:rStyle w:val="Strong"/>
          <w:rFonts w:ascii="Calibri" w:hAnsi="Calibri" w:cs="Times New Roman"/>
          <w:b w:val="0"/>
          <w:szCs w:val="24"/>
        </w:rPr>
      </w:pPr>
      <w:r w:rsidRPr="00CF29A9">
        <w:rPr>
          <w:rStyle w:val="Strong"/>
          <w:rFonts w:ascii="Calibri" w:eastAsia="Times New Roman" w:hAnsi="Calibri" w:cs="Times New Roman"/>
          <w:b w:val="0"/>
        </w:rPr>
        <w:t xml:space="preserve">Tikai aptuveni 16% no visiem e-atkritumiem tiek reģistrēti un pārstrādāti pēc augstāku standartu prasībām. Lielākā daļa no šiem toksiskiem atkritumiem </w:t>
      </w:r>
      <w:proofErr w:type="gramStart"/>
      <w:r w:rsidRPr="00CF29A9">
        <w:rPr>
          <w:rStyle w:val="Strong"/>
          <w:rFonts w:ascii="Calibri" w:eastAsia="Times New Roman" w:hAnsi="Calibri" w:cs="Times New Roman"/>
          <w:b w:val="0"/>
        </w:rPr>
        <w:t xml:space="preserve">tiek </w:t>
      </w:r>
      <w:r w:rsidRPr="00CF29A9">
        <w:rPr>
          <w:rFonts w:ascii="Calibri" w:hAnsi="Calibri"/>
        </w:rPr>
        <w:t>sūtīti</w:t>
      </w:r>
      <w:proofErr w:type="gramEnd"/>
      <w:r w:rsidRPr="00CF29A9">
        <w:rPr>
          <w:rFonts w:ascii="Calibri" w:hAnsi="Calibri"/>
        </w:rPr>
        <w:t xml:space="preserve"> u</w:t>
      </w:r>
      <w:r w:rsidRPr="00CF29A9">
        <w:rPr>
          <w:rStyle w:val="Strong"/>
          <w:rFonts w:ascii="Calibri" w:eastAsia="Times New Roman" w:hAnsi="Calibri" w:cs="Times New Roman"/>
          <w:b w:val="0"/>
        </w:rPr>
        <w:t xml:space="preserve">z trešajām valstīm, kur tie tiek apglabāti milzīgos poligonos. </w:t>
      </w:r>
    </w:p>
    <w:p w14:paraId="27E7F640" w14:textId="77777777" w:rsidR="00756D6B" w:rsidRPr="00CF29A9" w:rsidRDefault="00756D6B" w:rsidP="00756D6B">
      <w:pPr>
        <w:rPr>
          <w:rStyle w:val="Strong"/>
          <w:rFonts w:ascii="Calibri" w:hAnsi="Calibri" w:cs="Times New Roman"/>
          <w:b w:val="0"/>
          <w:szCs w:val="24"/>
        </w:rPr>
      </w:pPr>
      <w:r w:rsidRPr="00CF29A9">
        <w:rPr>
          <w:rStyle w:val="Strong"/>
          <w:rFonts w:ascii="Calibri" w:eastAsia="Times New Roman" w:hAnsi="Calibri" w:cs="Times New Roman"/>
          <w:b w:val="0"/>
        </w:rPr>
        <w:t>Visstraujāk e-atkritumi tiek ģenerēti attīstības valstīs, kur ātri pieaug ienākumi un EEI patēriņš. Piemēram, Ķīna ir otrais lielākais e-atkritumu ražotājs, bet Krievija, Brazīlija un Dienvidāfrika ir pirmā desmitnieka skaitā</w:t>
      </w:r>
      <w:r w:rsidRPr="00CF29A9">
        <w:rPr>
          <w:rStyle w:val="FootnoteReference"/>
          <w:rFonts w:ascii="Calibri" w:eastAsia="Times New Roman" w:hAnsi="Calibri" w:cs="Times New Roman"/>
          <w:color w:val="000000" w:themeColor="text1"/>
        </w:rPr>
        <w:footnoteReference w:id="52"/>
      </w:r>
      <w:r>
        <w:rPr>
          <w:rStyle w:val="Strong"/>
          <w:rFonts w:ascii="Calibri" w:eastAsia="Times New Roman" w:hAnsi="Calibri" w:cs="Times New Roman"/>
          <w:b w:val="0"/>
        </w:rPr>
        <w:t>.</w:t>
      </w:r>
      <w:r w:rsidRPr="00CF29A9">
        <w:rPr>
          <w:rStyle w:val="Strong"/>
          <w:rFonts w:ascii="Calibri" w:eastAsia="Times New Roman" w:hAnsi="Calibri" w:cs="Times New Roman"/>
          <w:b w:val="0"/>
        </w:rPr>
        <w:t xml:space="preserve"> Tomēr vairākām no tām nav piemērotas e-atkritumu apsaimniekošanas infrastruktūras, tāpēc tur koncentrējas visvairāk e-atkritumu savākšanas un pārstrādes potenciālu attīstības iespēju.</w:t>
      </w:r>
    </w:p>
    <w:p w14:paraId="08DECABF" w14:textId="77777777" w:rsidR="00756D6B" w:rsidRPr="00CF29A9" w:rsidRDefault="00756D6B" w:rsidP="00756D6B">
      <w:pPr>
        <w:rPr>
          <w:rStyle w:val="Strong"/>
          <w:rFonts w:ascii="Calibri" w:hAnsi="Calibri" w:cs="Times New Roman"/>
          <w:b w:val="0"/>
          <w:szCs w:val="24"/>
        </w:rPr>
      </w:pPr>
      <w:r w:rsidRPr="00CF29A9">
        <w:rPr>
          <w:rStyle w:val="Strong"/>
          <w:rFonts w:ascii="Calibri" w:eastAsia="Times New Roman" w:hAnsi="Calibri" w:cs="Times New Roman"/>
        </w:rPr>
        <w:t>Medicīniskie atkritumi</w:t>
      </w:r>
    </w:p>
    <w:p w14:paraId="6614BE87"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 xml:space="preserve">Medicīniskie atkritumi ietver četrus galvenos veidus – infekcijas, bīstamus, radioaktīvus un vispārējus atkritumus (pēdējā ir vienīgā kategorija, kas neprasa īpašu apsaimniekošanu un sastāda lielāko tirgus daļu). 20% no tiem var izraisīt infekcijas, ķīmisko vai radiācijas ekspozīciju vai traumas, tāpēc šo atkritumu apsaimniekošana ir īpaši svarīga iedzīvotāju veselības nodrošināšanai. </w:t>
      </w:r>
    </w:p>
    <w:p w14:paraId="44DE2346"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lastRenderedPageBreak/>
        <w:t>Medicīnisko atkritumu tirgus ir aptuveni tikpat liels kā NAIK tirgus ($ 10</w:t>
      </w:r>
      <w:r>
        <w:rPr>
          <w:rFonts w:ascii="Calibri" w:eastAsia="Times New Roman" w:hAnsi="Calibri" w:cs="Times New Roman"/>
        </w:rPr>
        <w:t>,</w:t>
      </w:r>
      <w:r w:rsidRPr="00CF29A9">
        <w:rPr>
          <w:rFonts w:ascii="Calibri" w:eastAsia="Times New Roman" w:hAnsi="Calibri" w:cs="Times New Roman"/>
        </w:rPr>
        <w:t>3 ml</w:t>
      </w:r>
      <w:r>
        <w:rPr>
          <w:rFonts w:ascii="Calibri" w:eastAsia="Times New Roman" w:hAnsi="Calibri" w:cs="Times New Roman"/>
        </w:rPr>
        <w:t>jr</w:t>
      </w:r>
      <w:r w:rsidRPr="00CF29A9">
        <w:rPr>
          <w:rFonts w:ascii="Calibri" w:eastAsia="Times New Roman" w:hAnsi="Calibri" w:cs="Times New Roman"/>
        </w:rPr>
        <w:t>d.), bet tas attīstās ātrāk nekā e-atkritumu tirgus – nākamajos piecos gados tā vidējais ikgadējais pieauguma temps (CAGR) sasniegs 5%</w:t>
      </w:r>
      <w:r w:rsidRPr="00CF29A9">
        <w:rPr>
          <w:rStyle w:val="FootnoteReference"/>
          <w:rFonts w:ascii="Calibri" w:eastAsia="Times New Roman" w:hAnsi="Calibri" w:cs="Times New Roman"/>
        </w:rPr>
        <w:footnoteReference w:id="53"/>
      </w:r>
      <w:r w:rsidRPr="00CF29A9">
        <w:rPr>
          <w:rFonts w:ascii="Calibri" w:eastAsia="Times New Roman" w:hAnsi="Calibri" w:cs="Times New Roman"/>
        </w:rPr>
        <w:t>, lielāku nozares investīciju dēļ</w:t>
      </w:r>
      <w:r w:rsidRPr="00CF29A9">
        <w:rPr>
          <w:rStyle w:val="FootnoteReference"/>
          <w:rFonts w:ascii="Calibri" w:eastAsia="Times New Roman" w:hAnsi="Calibri" w:cs="Times New Roman"/>
        </w:rPr>
        <w:footnoteReference w:id="54"/>
      </w:r>
      <w:r w:rsidRPr="00CF29A9">
        <w:rPr>
          <w:rFonts w:ascii="Calibri" w:eastAsia="Times New Roman" w:hAnsi="Calibri" w:cs="Times New Roman"/>
        </w:rPr>
        <w:t>.</w:t>
      </w:r>
    </w:p>
    <w:p w14:paraId="18FC134B"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Vispopulārākie medicīnisko atkritumu apsaimniekošanas veidi ir sadedzināšana, sterilizācija un ķīmiskā apstrāde, kur sadedzināšana ir lielākais segments, jo tas visvairāk tiek atbalstīts no valdības puses. Atkritumu savākšana sastāda 54% no globālā atkritumu apsaimniekošanas tirgus, bet atkritumu pārstrāde ir visātrāk augošais pakalpojums, jo pieprasījums pēc alternatīvām sadedzināšanas tehnoloģijām palielinās globālajā līmenī.</w:t>
      </w:r>
    </w:p>
    <w:p w14:paraId="197CD613"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Vislielākais tirgus ir attīstītajās valstīs, kur tiek ģenerēts 0</w:t>
      </w:r>
      <w:r>
        <w:rPr>
          <w:rFonts w:ascii="Calibri" w:eastAsia="Times New Roman" w:hAnsi="Calibri" w:cs="Times New Roman"/>
        </w:rPr>
        <w:t>,</w:t>
      </w:r>
      <w:r w:rsidRPr="00CF29A9">
        <w:rPr>
          <w:rFonts w:ascii="Calibri" w:eastAsia="Times New Roman" w:hAnsi="Calibri" w:cs="Times New Roman"/>
        </w:rPr>
        <w:t>5 kg bīstamo atkritumu dienā, bet attīstības valstīs tas ir 2</w:t>
      </w:r>
      <w:r>
        <w:rPr>
          <w:rFonts w:ascii="Calibri" w:eastAsia="Times New Roman" w:hAnsi="Calibri" w:cs="Times New Roman"/>
        </w:rPr>
        <w:t>,</w:t>
      </w:r>
      <w:r w:rsidRPr="00CF29A9">
        <w:rPr>
          <w:rFonts w:ascii="Calibri" w:eastAsia="Times New Roman" w:hAnsi="Calibri" w:cs="Times New Roman"/>
        </w:rPr>
        <w:t>5 reizes mazāks</w:t>
      </w:r>
      <w:r w:rsidRPr="00CF29A9">
        <w:rPr>
          <w:rStyle w:val="FootnoteReference"/>
          <w:rFonts w:ascii="Calibri" w:eastAsia="Times New Roman" w:hAnsi="Calibri" w:cs="Times New Roman"/>
        </w:rPr>
        <w:footnoteReference w:id="55"/>
      </w:r>
      <w:r w:rsidRPr="00CF29A9">
        <w:rPr>
          <w:rFonts w:ascii="Calibri" w:eastAsia="Times New Roman" w:hAnsi="Calibri" w:cs="Times New Roman"/>
        </w:rPr>
        <w:t>. Lielākais atkritumu apsaimniekošanas tirgus ir Ziemeļamerikā un Eiropā, kas saglabās arī savas līderu pozīcijas turpmāk. Šie reģioni arī pirmie, kas pielieto modernās tehnoloģijas medicīnas un veselības aprūpes jomā, un tie</w:t>
      </w:r>
      <w:proofErr w:type="gramStart"/>
      <w:r w:rsidRPr="00CF29A9">
        <w:rPr>
          <w:rFonts w:ascii="Calibri" w:eastAsia="Times New Roman" w:hAnsi="Calibri" w:cs="Times New Roman"/>
        </w:rPr>
        <w:t xml:space="preserve">  </w:t>
      </w:r>
      <w:proofErr w:type="gramEnd"/>
      <w:r w:rsidRPr="00CF29A9">
        <w:rPr>
          <w:rFonts w:ascii="Calibri" w:eastAsia="Times New Roman" w:hAnsi="Calibri" w:cs="Times New Roman"/>
        </w:rPr>
        <w:t>seko stingri standartu noteikumiem pareizai medicīnisku atkritumu pārvaldībai.</w:t>
      </w:r>
    </w:p>
    <w:p w14:paraId="652D68B9"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Āzijas un Klusā okeāna reģions piedāvā neizmantotas tirgus apgūšanas iespējas medicīnisko atkritumu apsaimniekošanas tehnoloģiju ražotājiem, jo ātri augošās valstīs, piemēram, Japānā, Jaunzēlandē un Austrālijā, ir liels veselības aprūpes iestāžu tīkls. Indijā un Ķīnā pieprasījums pēc šādiem pakalpojumiem arī ir strauji augošs, tomēr tas tiek ierobežots ar stingru valdības noteikumu un problēmas apziņas trūkumu. Savukārt palielinātas iespējas ir Dienvidāfrikas, Brazīlijas, Izraēlas, Meksikas, AAE un Turcijas tirgos.</w:t>
      </w:r>
    </w:p>
    <w:p w14:paraId="1A176889"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Medicīnisko atkritumu apsaimniekošanas tirgū ir dažāda izmēra spēlētāji, tomēr lielākie no tiem atrodas ASV. Piemēram, lielākā Amerikas spēlētāja “</w:t>
      </w:r>
      <w:proofErr w:type="spellStart"/>
      <w:r w:rsidRPr="00CF29A9">
        <w:rPr>
          <w:rFonts w:ascii="Calibri" w:eastAsia="Times New Roman" w:hAnsi="Calibri" w:cs="Times New Roman"/>
        </w:rPr>
        <w:t>Stericycle</w:t>
      </w:r>
      <w:proofErr w:type="spellEnd"/>
      <w:r w:rsidRPr="00CF29A9">
        <w:rPr>
          <w:rFonts w:ascii="Calibri" w:eastAsia="Times New Roman" w:hAnsi="Calibri" w:cs="Times New Roman"/>
        </w:rPr>
        <w:t xml:space="preserve"> </w:t>
      </w:r>
      <w:proofErr w:type="spellStart"/>
      <w:r w:rsidRPr="00CF29A9">
        <w:rPr>
          <w:rFonts w:ascii="Calibri" w:eastAsia="Times New Roman" w:hAnsi="Calibri" w:cs="Times New Roman"/>
        </w:rPr>
        <w:t>Inc</w:t>
      </w:r>
      <w:proofErr w:type="spellEnd"/>
      <w:r w:rsidRPr="00CF29A9">
        <w:rPr>
          <w:rFonts w:ascii="Calibri" w:eastAsia="Times New Roman" w:hAnsi="Calibri" w:cs="Times New Roman"/>
        </w:rPr>
        <w:t>.” globālā tirgus daļa sasniedz gandrīz 13%. Tomēr tirgū pastāv arī daudz mazu uzņēmumu, bet nedaudziem no tiem ir starptautiska ekspozīcija.</w:t>
      </w:r>
    </w:p>
    <w:p w14:paraId="0F1215C2" w14:textId="77777777" w:rsidR="00756D6B" w:rsidRDefault="00756D6B" w:rsidP="003D7E0B">
      <w:pPr>
        <w:pStyle w:val="Heading5"/>
      </w:pPr>
      <w:r w:rsidRPr="00C02069">
        <w:t>Bioenerģija</w:t>
      </w:r>
    </w:p>
    <w:p w14:paraId="43D9599D" w14:textId="77777777" w:rsidR="00756D6B" w:rsidRPr="00C02069" w:rsidRDefault="00756D6B" w:rsidP="00756D6B">
      <w:r>
        <w:t>Kompetences centrs veic pētījumus, kas ir saistīti ar biotehnoloģijām, kas atbalsta bioenerģijas ražošanu, tāpēc svarīgas ir bioenerģijas nozares perspektīvas.</w:t>
      </w:r>
    </w:p>
    <w:p w14:paraId="044FC756" w14:textId="77777777" w:rsidR="00756D6B" w:rsidRPr="00CF29A9" w:rsidRDefault="00756D6B" w:rsidP="00756D6B">
      <w:pPr>
        <w:rPr>
          <w:rFonts w:ascii="Calibri" w:hAnsi="Calibri"/>
        </w:rPr>
      </w:pPr>
      <w:r>
        <w:rPr>
          <w:rFonts w:ascii="Calibri" w:hAnsi="Calibri"/>
          <w:color w:val="000000" w:themeColor="text1"/>
        </w:rPr>
        <w:t>Kompetences centrā plānoti pētījumi, kas rada tehnoloģijas biomasas izmantošanai enerģijas ražošanai, it īpaši tādas, kas izmanto lauksaimniecības ražošanas vai patēriņa pārpalikumus</w:t>
      </w:r>
      <w:r w:rsidRPr="00CF29A9">
        <w:rPr>
          <w:rFonts w:ascii="Calibri" w:hAnsi="Calibri"/>
        </w:rPr>
        <w:t>.</w:t>
      </w:r>
    </w:p>
    <w:p w14:paraId="039EE5EB" w14:textId="77777777" w:rsidR="00756D6B" w:rsidRPr="00CF29A9" w:rsidRDefault="00756D6B" w:rsidP="00756D6B">
      <w:pPr>
        <w:rPr>
          <w:rFonts w:ascii="Calibri" w:hAnsi="Calibri"/>
        </w:rPr>
      </w:pPr>
      <w:r w:rsidRPr="00CF29A9">
        <w:rPr>
          <w:rFonts w:ascii="Calibri" w:hAnsi="Calibri"/>
        </w:rPr>
        <w:t>Bioenerģija ir enerģija, ko iegūst biomasas pārveidošanas procesā. Biomasu var izmantot pa tiešo kā degvielu vai pārveidot to par biodegvielu ķīmiskā, termiskā vai bioķīmiskā procesa rezultātā. Bioenerģiju izmanto apkurei un elektrības iegūšanai, kā arī biodegvielai transportam, un tas ir viens no atjaunojamās enerģijas veidiem, kas palīdz nodrošināt ilgtspējīgu attīstību. Šī biotehnoloģijas nozare ir apzīmēta ar zaļo krāsu.</w:t>
      </w:r>
    </w:p>
    <w:p w14:paraId="01E71A47" w14:textId="77777777" w:rsidR="00756D6B" w:rsidRPr="00CF29A9" w:rsidRDefault="00756D6B" w:rsidP="00756D6B">
      <w:pPr>
        <w:rPr>
          <w:rFonts w:ascii="Calibri" w:hAnsi="Calibri"/>
        </w:rPr>
      </w:pPr>
      <w:r w:rsidRPr="00CF29A9">
        <w:rPr>
          <w:rFonts w:ascii="Calibri" w:hAnsi="Calibri"/>
        </w:rPr>
        <w:t>Kopumā šī nozare strauji attīstās gan pasaulē, gan Eiropas Savienībā, un turpmākos gados ir paredzama arvien straujākā izaugsme. Šādas tendences nosaka arvien stingrāka likumdošana</w:t>
      </w:r>
      <w:proofErr w:type="gramStart"/>
      <w:r w:rsidRPr="00CF29A9">
        <w:rPr>
          <w:rFonts w:ascii="Calibri" w:hAnsi="Calibri"/>
        </w:rPr>
        <w:t xml:space="preserve"> un</w:t>
      </w:r>
      <w:proofErr w:type="gramEnd"/>
      <w:r w:rsidRPr="00CF29A9">
        <w:rPr>
          <w:rFonts w:ascii="Calibri" w:hAnsi="Calibri"/>
        </w:rPr>
        <w:t xml:space="preserve"> valstu mērķi izmantot vairāk atjaunojamos energoresursus. Tāpēc kompetences centra dalībniekiem ir perspektīvas komercializēt savus bioenerģijas risinājumus ne tikai iekšzemē, bet arī ārējos tirgos.</w:t>
      </w:r>
    </w:p>
    <w:p w14:paraId="19E7C839" w14:textId="77777777" w:rsidR="00756D6B" w:rsidRPr="00CF29A9" w:rsidRDefault="00756D6B" w:rsidP="00756D6B">
      <w:pPr>
        <w:pStyle w:val="Caption"/>
        <w:keepNext/>
        <w:rPr>
          <w:rFonts w:ascii="Calibri" w:hAnsi="Calibri"/>
        </w:rPr>
      </w:pPr>
      <w:r w:rsidRPr="00CF29A9">
        <w:rPr>
          <w:rFonts w:ascii="Calibri" w:hAnsi="Calibri"/>
        </w:rPr>
        <w:lastRenderedPageBreak/>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Pr>
          <w:rFonts w:ascii="Calibri" w:hAnsi="Calibri"/>
          <w:noProof/>
        </w:rPr>
        <w:t>10</w:t>
      </w:r>
      <w:r>
        <w:rPr>
          <w:rFonts w:ascii="Calibri" w:hAnsi="Calibri"/>
        </w:rPr>
        <w:fldChar w:fldCharType="end"/>
      </w:r>
      <w:r w:rsidRPr="00CF29A9">
        <w:rPr>
          <w:rFonts w:ascii="Calibri" w:hAnsi="Calibri"/>
        </w:rPr>
        <w:t>. Bioenerģijas iegūšanas process.</w:t>
      </w:r>
    </w:p>
    <w:p w14:paraId="6BF8EF8C" w14:textId="77777777" w:rsidR="00756D6B" w:rsidRPr="00CF29A9" w:rsidRDefault="00756D6B" w:rsidP="00756D6B">
      <w:pPr>
        <w:rPr>
          <w:rFonts w:ascii="Calibri" w:hAnsi="Calibri"/>
        </w:rPr>
      </w:pPr>
      <w:r w:rsidRPr="00BD1CC6">
        <w:rPr>
          <w:rFonts w:ascii="Calibri" w:hAnsi="Calibri"/>
          <w:noProof/>
          <w:lang w:eastAsia="lv-LV"/>
        </w:rPr>
        <w:drawing>
          <wp:inline distT="0" distB="0" distL="0" distR="0" wp14:anchorId="1B37C11B" wp14:editId="44F7E055">
            <wp:extent cx="5956935" cy="3998794"/>
            <wp:effectExtent l="0" t="0" r="24765" b="20955"/>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480AD195" w14:textId="77777777" w:rsidR="00756D6B" w:rsidRPr="00CF29A9" w:rsidRDefault="00756D6B" w:rsidP="00756D6B">
      <w:pPr>
        <w:rPr>
          <w:rFonts w:ascii="Calibri" w:hAnsi="Calibri"/>
          <w:color w:val="000000" w:themeColor="text1"/>
        </w:rPr>
      </w:pPr>
      <w:r w:rsidRPr="00CF29A9">
        <w:rPr>
          <w:rFonts w:ascii="Calibri" w:hAnsi="Calibri"/>
        </w:rPr>
        <w:t>Kopumā bioenerģija sastāda 1</w:t>
      </w:r>
      <w:r>
        <w:rPr>
          <w:rFonts w:ascii="Calibri" w:hAnsi="Calibri"/>
        </w:rPr>
        <w:t>,</w:t>
      </w:r>
      <w:r w:rsidRPr="00CF29A9">
        <w:rPr>
          <w:rFonts w:ascii="Calibri" w:hAnsi="Calibri"/>
        </w:rPr>
        <w:t>5% no saražotās pasaules elektroenerģijas un tās apjomi un kapacitāte pieaug arvien straujāk – par 7% ikgadēji kopš 2012. gada.</w:t>
      </w:r>
      <w:r w:rsidRPr="00CF29A9">
        <w:rPr>
          <w:rFonts w:ascii="Calibri" w:hAnsi="Calibri"/>
          <w:color w:val="FF0000"/>
        </w:rPr>
        <w:t xml:space="preserve"> </w:t>
      </w:r>
      <w:r w:rsidRPr="00CF29A9">
        <w:rPr>
          <w:rFonts w:ascii="Calibri" w:hAnsi="Calibri"/>
          <w:color w:val="000000" w:themeColor="text1"/>
        </w:rPr>
        <w:t>Tā iemesls ir atjaunojamās enerģijas mērķi gan ESAO, gan attīstības valstīs, kā arī vairāku valstu biomasas piedāvājuma pieaugums. Bioenerģija siltumapgādei pieaugs par 3%</w:t>
      </w:r>
      <w:r w:rsidRPr="00CF29A9">
        <w:rPr>
          <w:rFonts w:ascii="Arial" w:hAnsi="Arial" w:cs="Arial"/>
        </w:rPr>
        <w:t>￼</w:t>
      </w:r>
      <w:r w:rsidRPr="00CF29A9">
        <w:rPr>
          <w:rFonts w:ascii="Calibri" w:hAnsi="Calibri"/>
        </w:rPr>
        <w:footnoteReference w:id="56"/>
      </w:r>
      <w:r w:rsidRPr="00CF29A9">
        <w:rPr>
          <w:rFonts w:ascii="Calibri" w:hAnsi="Calibri"/>
          <w:color w:val="000000" w:themeColor="text1"/>
        </w:rPr>
        <w:t xml:space="preserve"> gadā, it īpaši Rietumeiropā.</w:t>
      </w:r>
    </w:p>
    <w:p w14:paraId="6217278E" w14:textId="77777777" w:rsidR="00756D6B" w:rsidRPr="00CF29A9" w:rsidRDefault="00756D6B" w:rsidP="00756D6B">
      <w:pPr>
        <w:pStyle w:val="Caption"/>
        <w:keepNext/>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Pr>
          <w:rFonts w:ascii="Calibri" w:hAnsi="Calibri"/>
          <w:noProof/>
        </w:rPr>
        <w:t>11</w:t>
      </w:r>
      <w:r>
        <w:rPr>
          <w:rFonts w:ascii="Calibri" w:hAnsi="Calibri"/>
        </w:rPr>
        <w:fldChar w:fldCharType="end"/>
      </w:r>
      <w:r w:rsidRPr="00CF29A9">
        <w:rPr>
          <w:rFonts w:ascii="Calibri" w:hAnsi="Calibri"/>
        </w:rPr>
        <w:t>. Bioenerģijas ražošana un prognoze pa reģioniem,</w:t>
      </w:r>
      <w:r>
        <w:rPr>
          <w:rFonts w:ascii="Calibri" w:hAnsi="Calibri"/>
        </w:rPr>
        <w:t xml:space="preserve"> dinamika 2006-2018</w:t>
      </w:r>
      <w:r w:rsidRPr="00CF29A9">
        <w:rPr>
          <w:rFonts w:ascii="Calibri" w:hAnsi="Calibri"/>
        </w:rPr>
        <w:t xml:space="preserve">. Avots: </w:t>
      </w:r>
      <w:proofErr w:type="spellStart"/>
      <w:r w:rsidRPr="00CF29A9">
        <w:rPr>
          <w:rFonts w:ascii="Calibri" w:hAnsi="Calibri"/>
        </w:rPr>
        <w:t>International</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Agency</w:t>
      </w:r>
      <w:proofErr w:type="spellEnd"/>
      <w:r w:rsidRPr="00CF29A9">
        <w:rPr>
          <w:rFonts w:ascii="Calibri" w:hAnsi="Calibri"/>
        </w:rPr>
        <w:t>.</w:t>
      </w:r>
    </w:p>
    <w:p w14:paraId="2D55580A" w14:textId="77777777" w:rsidR="00756D6B" w:rsidRPr="00CF29A9" w:rsidRDefault="00756D6B" w:rsidP="00756D6B">
      <w:pPr>
        <w:rPr>
          <w:rFonts w:ascii="Calibri" w:hAnsi="Calibri"/>
        </w:rPr>
      </w:pPr>
      <w:r w:rsidRPr="00BD1CC6">
        <w:rPr>
          <w:rFonts w:ascii="Calibri" w:hAnsi="Calibri"/>
          <w:noProof/>
          <w:lang w:eastAsia="lv-LV"/>
        </w:rPr>
        <w:drawing>
          <wp:inline distT="0" distB="0" distL="0" distR="0" wp14:anchorId="7465E734" wp14:editId="0463BD4A">
            <wp:extent cx="4076700" cy="2215007"/>
            <wp:effectExtent l="0" t="0" r="0" b="0"/>
            <wp:docPr id="40" name="Picture 40" descr="https://www.iea.org/media/pams/mrmrchartsinpngformatforrewebsites/01_BioenergyTWh_high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iea.org/media/pams/mrmrchartsinpngformatforrewebsites/01_BioenergyTWh_highres.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82503" cy="2218160"/>
                    </a:xfrm>
                    <a:prstGeom prst="rect">
                      <a:avLst/>
                    </a:prstGeom>
                    <a:noFill/>
                    <a:ln>
                      <a:noFill/>
                    </a:ln>
                  </pic:spPr>
                </pic:pic>
              </a:graphicData>
            </a:graphic>
          </wp:inline>
        </w:drawing>
      </w:r>
    </w:p>
    <w:p w14:paraId="3E1F4F39" w14:textId="77777777" w:rsidR="00756D6B" w:rsidRPr="00CF29A9" w:rsidRDefault="00756D6B" w:rsidP="00756D6B">
      <w:pPr>
        <w:keepLines/>
        <w:rPr>
          <w:rFonts w:ascii="Calibri" w:hAnsi="Calibri"/>
        </w:rPr>
      </w:pPr>
      <w:r w:rsidRPr="00CF29A9">
        <w:rPr>
          <w:rFonts w:ascii="Calibri" w:hAnsi="Calibri"/>
          <w:color w:val="000000" w:themeColor="text1"/>
        </w:rPr>
        <w:lastRenderedPageBreak/>
        <w:t>Ilgtermiņā ir prognozējams, ka primārās bioenerģijas pieprasījums trīskāršosies līdz 2050. gadam, saražotās enerģijas daudzums pieaugs desmit reizes, bet no biomasas saražotā siltumenerģijas palielināsies piecas reizes. Vienīgi būvniecības sektorā attīstības valstīs bioenerģija tiks ātrāk aizstāta ar tradicionālām efektīvākām un tīrākām degvielām.</w:t>
      </w:r>
      <w:r w:rsidRPr="00CF29A9">
        <w:rPr>
          <w:rStyle w:val="FootnoteReference"/>
          <w:rFonts w:ascii="Calibri" w:hAnsi="Calibri"/>
          <w:color w:val="000000" w:themeColor="text1"/>
        </w:rPr>
        <w:footnoteReference w:id="57"/>
      </w:r>
    </w:p>
    <w:p w14:paraId="522F2482" w14:textId="77777777" w:rsidR="00756D6B" w:rsidRDefault="00756D6B" w:rsidP="00756D6B">
      <w:pPr>
        <w:rPr>
          <w:rFonts w:ascii="Open Sans" w:hAnsi="Open Sans"/>
          <w:color w:val="4D4D4D"/>
        </w:rPr>
      </w:pPr>
      <w:r w:rsidRPr="00CF29A9">
        <w:rPr>
          <w:rFonts w:ascii="Calibri" w:hAnsi="Calibri"/>
          <w:shd w:val="clear" w:color="auto" w:fill="FFFFFF"/>
        </w:rPr>
        <w:t>Biodegvielas globālā ražošana pieauga vairāk nekā 7 reizēs kopš 2000. gada. Šobrīd tā sastāda 3</w:t>
      </w:r>
      <w:r>
        <w:rPr>
          <w:rFonts w:ascii="Calibri" w:hAnsi="Calibri"/>
          <w:shd w:val="clear" w:color="auto" w:fill="FFFFFF"/>
        </w:rPr>
        <w:t>,</w:t>
      </w:r>
      <w:r w:rsidRPr="00CF29A9">
        <w:rPr>
          <w:rFonts w:ascii="Calibri" w:hAnsi="Calibri"/>
          <w:shd w:val="clear" w:color="auto" w:fill="FFFFFF"/>
        </w:rPr>
        <w:t xml:space="preserve">5% no pasaules ceļu transporta degvielas, kur puse s nāk no ASV, bet vēl 25% no Brazīlijas. Ir prognozējams, ka nākamo trīs gadu laikā šis sektors pieaugs par 2% gadā, sasniedzot 4% no pasaules degvielas 2018; reizēs līdz 2050. gadam, un tā spēs nodrošināt 25% no transporta degvielas pieprasījuma, it īpaši smago un tālsatiksmes transportu – aviācijā un kuģniecībā, kur pagaidām ir maz alternatīvu. Tas samazinās oglekļa dioksīda emisiju par vienu piektdaļu. Gāzes biodegviela, ieskaitot </w:t>
      </w:r>
      <w:proofErr w:type="spellStart"/>
      <w:r w:rsidRPr="00CF29A9">
        <w:rPr>
          <w:rFonts w:ascii="Calibri" w:hAnsi="Calibri"/>
          <w:shd w:val="clear" w:color="auto" w:fill="FFFFFF"/>
        </w:rPr>
        <w:t>biometānu</w:t>
      </w:r>
      <w:proofErr w:type="spellEnd"/>
      <w:r w:rsidRPr="00CF29A9">
        <w:rPr>
          <w:rFonts w:ascii="Calibri" w:hAnsi="Calibri"/>
          <w:shd w:val="clear" w:color="auto" w:fill="FFFFFF"/>
        </w:rPr>
        <w:t>, arī kļūst aizvien aktuālāk</w:t>
      </w:r>
      <w:r w:rsidRPr="00CF29A9">
        <w:rPr>
          <w:rFonts w:ascii="Calibri" w:hAnsi="Calibri"/>
        </w:rPr>
        <w:t>a, kas ir mazs, bet augošs sektors., kas ir mazs, bet augošs sektors.</w:t>
      </w:r>
      <w:r>
        <w:rPr>
          <w:rFonts w:ascii="Calibri" w:hAnsi="Calibri"/>
        </w:rPr>
        <w:t xml:space="preserve"> Piemēram, atbilstoši starptautiskas enerģijas aģentūras aplēsēm, Indijā tuvākajā </w:t>
      </w:r>
      <w:proofErr w:type="spellStart"/>
      <w:r>
        <w:rPr>
          <w:rFonts w:ascii="Calibri" w:hAnsi="Calibri"/>
        </w:rPr>
        <w:t>nākotnā</w:t>
      </w:r>
      <w:proofErr w:type="spellEnd"/>
      <w:r>
        <w:rPr>
          <w:rFonts w:ascii="Calibri" w:hAnsi="Calibri"/>
        </w:rPr>
        <w:t xml:space="preserve"> plāno izbūvēt 12 progresīvas biodegvielas ražotnes, no kurām dažas jau ir attīstības stadijā, kā arī Ķīna aktīvi strādā pie celulozes etanola tehnoloģijas</w:t>
      </w:r>
      <w:r>
        <w:rPr>
          <w:rStyle w:val="FootnoteReference"/>
          <w:rFonts w:ascii="Open Sans" w:hAnsi="Open Sans"/>
          <w:color w:val="4D4D4D"/>
        </w:rPr>
        <w:footnoteReference w:id="58"/>
      </w:r>
      <w:r>
        <w:rPr>
          <w:rFonts w:ascii="Open Sans" w:hAnsi="Open Sans"/>
          <w:color w:val="4D4D4D"/>
        </w:rPr>
        <w:t>.</w:t>
      </w:r>
    </w:p>
    <w:p w14:paraId="75987128" w14:textId="77777777" w:rsidR="00756D6B" w:rsidRPr="00CF29A9" w:rsidRDefault="00756D6B" w:rsidP="00756D6B">
      <w:pPr>
        <w:pStyle w:val="Caption"/>
        <w:rPr>
          <w:rFonts w:ascii="Calibri" w:hAnsi="Calibri"/>
        </w:rPr>
      </w:pPr>
      <w:r>
        <w:t xml:space="preserve">Ilustrācija </w:t>
      </w:r>
      <w:r>
        <w:fldChar w:fldCharType="begin"/>
      </w:r>
      <w:r>
        <w:instrText xml:space="preserve"> SEQ Ilustrācija \* ARABIC </w:instrText>
      </w:r>
      <w:r>
        <w:fldChar w:fldCharType="separate"/>
      </w:r>
      <w:r>
        <w:rPr>
          <w:noProof/>
        </w:rPr>
        <w:t>12</w:t>
      </w:r>
      <w:r>
        <w:fldChar w:fldCharType="end"/>
      </w:r>
      <w:r w:rsidRPr="00CF29A9">
        <w:rPr>
          <w:rFonts w:ascii="Calibri" w:hAnsi="Calibri"/>
        </w:rPr>
        <w:t xml:space="preserve">. </w:t>
      </w:r>
      <w:r>
        <w:rPr>
          <w:rFonts w:ascii="Calibri" w:hAnsi="Calibri"/>
        </w:rPr>
        <w:t>Biodegvielas (transportam) ražošanas dinamika pasaulē</w:t>
      </w:r>
      <w:r w:rsidRPr="00CF29A9">
        <w:rPr>
          <w:rFonts w:ascii="Calibri" w:hAnsi="Calibri"/>
        </w:rPr>
        <w:t xml:space="preserve">. Avots: </w:t>
      </w:r>
      <w:hyperlink r:id="rId41" w:history="1">
        <w:proofErr w:type="spellStart"/>
        <w:r w:rsidRPr="00491CF7">
          <w:rPr>
            <w:rStyle w:val="Hyperlink"/>
            <w:rFonts w:ascii="Calibri" w:hAnsi="Calibri"/>
          </w:rPr>
          <w:t>International</w:t>
        </w:r>
        <w:proofErr w:type="spellEnd"/>
        <w:r w:rsidRPr="00491CF7">
          <w:rPr>
            <w:rStyle w:val="Hyperlink"/>
            <w:rFonts w:ascii="Calibri" w:hAnsi="Calibri"/>
          </w:rPr>
          <w:t xml:space="preserve"> </w:t>
        </w:r>
        <w:proofErr w:type="spellStart"/>
        <w:r w:rsidRPr="00491CF7">
          <w:rPr>
            <w:rStyle w:val="Hyperlink"/>
            <w:rFonts w:ascii="Calibri" w:hAnsi="Calibri"/>
          </w:rPr>
          <w:t>Energy</w:t>
        </w:r>
        <w:proofErr w:type="spellEnd"/>
        <w:r w:rsidRPr="00491CF7">
          <w:rPr>
            <w:rStyle w:val="Hyperlink"/>
            <w:rFonts w:ascii="Calibri" w:hAnsi="Calibri"/>
          </w:rPr>
          <w:t xml:space="preserve"> </w:t>
        </w:r>
        <w:proofErr w:type="spellStart"/>
        <w:r w:rsidRPr="00491CF7">
          <w:rPr>
            <w:rStyle w:val="Hyperlink"/>
            <w:rFonts w:ascii="Calibri" w:hAnsi="Calibri"/>
          </w:rPr>
          <w:t>Agency</w:t>
        </w:r>
        <w:proofErr w:type="spellEnd"/>
        <w:r w:rsidRPr="00491CF7">
          <w:rPr>
            <w:rStyle w:val="Hyperlink"/>
            <w:rFonts w:ascii="Calibri" w:hAnsi="Calibri"/>
          </w:rPr>
          <w:t>.</w:t>
        </w:r>
      </w:hyperlink>
    </w:p>
    <w:p w14:paraId="7439F4E1" w14:textId="77777777" w:rsidR="00756D6B" w:rsidRPr="00CF29A9" w:rsidRDefault="00756D6B" w:rsidP="00756D6B">
      <w:pPr>
        <w:rPr>
          <w:rFonts w:ascii="Calibri" w:hAnsi="Calibri"/>
          <w:shd w:val="clear" w:color="auto" w:fill="FFFFFF"/>
        </w:rPr>
      </w:pPr>
      <w:r>
        <w:rPr>
          <w:noProof/>
          <w:lang w:eastAsia="lv-LV"/>
        </w:rPr>
        <w:drawing>
          <wp:inline distT="0" distB="0" distL="0" distR="0" wp14:anchorId="01617C0E" wp14:editId="13E0D318">
            <wp:extent cx="5875020" cy="2362200"/>
            <wp:effectExtent l="0" t="0" r="0" b="0"/>
            <wp:docPr id="4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42">
                      <a:extLst>
                        <a:ext uri="{28A0092B-C50C-407E-A947-70E740481C1C}">
                          <a14:useLocalDpi xmlns:a14="http://schemas.microsoft.com/office/drawing/2010/main" val="0"/>
                        </a:ext>
                      </a:extLst>
                    </a:blip>
                    <a:stretch>
                      <a:fillRect/>
                    </a:stretch>
                  </pic:blipFill>
                  <pic:spPr>
                    <a:xfrm>
                      <a:off x="0" y="0"/>
                      <a:ext cx="5875020" cy="2362200"/>
                    </a:xfrm>
                    <a:prstGeom prst="rect">
                      <a:avLst/>
                    </a:prstGeom>
                  </pic:spPr>
                </pic:pic>
              </a:graphicData>
            </a:graphic>
          </wp:inline>
        </w:drawing>
      </w:r>
    </w:p>
    <w:p w14:paraId="6E74448F" w14:textId="77777777" w:rsidR="00756D6B" w:rsidRPr="00CF29A9" w:rsidRDefault="00756D6B" w:rsidP="00756D6B">
      <w:pPr>
        <w:rPr>
          <w:rFonts w:ascii="Calibri" w:hAnsi="Calibri"/>
          <w:shd w:val="clear" w:color="auto" w:fill="FFFFFF"/>
        </w:rPr>
      </w:pPr>
      <w:r>
        <w:rPr>
          <w:rFonts w:ascii="Calibri" w:hAnsi="Calibri"/>
          <w:shd w:val="clear" w:color="auto" w:fill="FFFFFF"/>
        </w:rPr>
        <w:t>D</w:t>
      </w:r>
      <w:r w:rsidRPr="00CF29A9">
        <w:rPr>
          <w:rFonts w:ascii="Calibri" w:hAnsi="Calibri"/>
          <w:shd w:val="clear" w:color="auto" w:fill="FFFFFF"/>
        </w:rPr>
        <w:t xml:space="preserve">aži no mūsdienu biodegvielas veidiem neatbilst neto dzīves cikla nulles oglekļa dioksīda gāzes emisijai un zemu izmaksu mērķiem. </w:t>
      </w:r>
      <w:r>
        <w:rPr>
          <w:rFonts w:ascii="Calibri" w:hAnsi="Calibri"/>
          <w:shd w:val="clear" w:color="auto" w:fill="FFFFFF"/>
        </w:rPr>
        <w:t>T</w:t>
      </w:r>
      <w:r w:rsidRPr="00CF29A9">
        <w:rPr>
          <w:rFonts w:ascii="Calibri" w:hAnsi="Calibri"/>
          <w:shd w:val="clear" w:color="auto" w:fill="FFFFFF"/>
        </w:rPr>
        <w:t xml:space="preserve">as </w:t>
      </w:r>
      <w:r>
        <w:rPr>
          <w:rFonts w:ascii="Calibri" w:hAnsi="Calibri"/>
          <w:shd w:val="clear" w:color="auto" w:fill="FFFFFF"/>
        </w:rPr>
        <w:t>stimulē</w:t>
      </w:r>
      <w:r w:rsidRPr="00CF29A9">
        <w:rPr>
          <w:rFonts w:ascii="Calibri" w:hAnsi="Calibri"/>
          <w:shd w:val="clear" w:color="auto" w:fill="FFFFFF"/>
        </w:rPr>
        <w:t xml:space="preserve"> mežu izciršanu un lauksaimniecības zemes ekspluatāciju, ko citādi varētu izmantot pārtikas ražošanai. Tāpēc uzlabotai degvielai ir </w:t>
      </w:r>
      <w:r>
        <w:rPr>
          <w:rFonts w:ascii="Calibri" w:hAnsi="Calibri"/>
          <w:shd w:val="clear" w:color="auto" w:fill="FFFFFF"/>
        </w:rPr>
        <w:t>būtiska loma</w:t>
      </w:r>
      <w:r w:rsidRPr="00CF29A9">
        <w:rPr>
          <w:rFonts w:ascii="Calibri" w:hAnsi="Calibri"/>
          <w:shd w:val="clear" w:color="auto" w:fill="FFFFFF"/>
        </w:rPr>
        <w:t>, jo tā piedāvā infrastruktūrai atbilstošu zemā oglekļa degvielu, kā arī palielina zemes izmantošanas efektivitāti.</w:t>
      </w:r>
    </w:p>
    <w:p w14:paraId="7D7726A5" w14:textId="77777777" w:rsidR="00756D6B" w:rsidRPr="00CF29A9" w:rsidRDefault="00756D6B" w:rsidP="00756D6B">
      <w:pPr>
        <w:rPr>
          <w:rFonts w:ascii="Calibri" w:hAnsi="Calibri"/>
        </w:rPr>
      </w:pPr>
      <w:r w:rsidRPr="00CF29A9">
        <w:rPr>
          <w:rFonts w:ascii="Calibri" w:hAnsi="Calibri"/>
        </w:rPr>
        <w:t>Eiropas Savienībā bioenerģija sastāda 62% no visas patērētās atjaunojamās enerģijas jeb 3.8% no visas enerģijas kopumā. Biomasas ražošana sasniedza 123</w:t>
      </w:r>
      <w:r>
        <w:rPr>
          <w:rFonts w:ascii="Calibri" w:hAnsi="Calibri"/>
        </w:rPr>
        <w:t>,</w:t>
      </w:r>
      <w:r w:rsidRPr="00CF29A9">
        <w:rPr>
          <w:rFonts w:ascii="Calibri" w:hAnsi="Calibri"/>
        </w:rPr>
        <w:t xml:space="preserve">3 </w:t>
      </w:r>
      <w:proofErr w:type="spellStart"/>
      <w:r w:rsidRPr="00CF29A9">
        <w:rPr>
          <w:rFonts w:ascii="Calibri" w:hAnsi="Calibri"/>
        </w:rPr>
        <w:t>Mtne</w:t>
      </w:r>
      <w:proofErr w:type="spellEnd"/>
      <w:r w:rsidRPr="00CF29A9">
        <w:rPr>
          <w:rStyle w:val="FootnoteReference"/>
          <w:rFonts w:ascii="Calibri" w:hAnsi="Calibri"/>
        </w:rPr>
        <w:footnoteReference w:id="59"/>
      </w:r>
      <w:r w:rsidRPr="00CF29A9">
        <w:rPr>
          <w:rFonts w:ascii="Calibri" w:hAnsi="Calibri"/>
        </w:rPr>
        <w:t xml:space="preserve">, un tas ir vienīgais degvielas veids, kura importa apjoms ir mazāks, nekā iekšēji saražots (4%). </w:t>
      </w:r>
    </w:p>
    <w:p w14:paraId="5F127C27" w14:textId="77777777" w:rsidR="00756D6B" w:rsidRPr="00CF29A9" w:rsidRDefault="00756D6B" w:rsidP="00756D6B">
      <w:pPr>
        <w:pStyle w:val="Caption"/>
        <w:rPr>
          <w:rFonts w:ascii="Calibri" w:hAnsi="Calibri"/>
        </w:rPr>
      </w:pPr>
      <w:r>
        <w:t xml:space="preserve">Ilustrācija </w:t>
      </w:r>
      <w:r>
        <w:fldChar w:fldCharType="begin"/>
      </w:r>
      <w:r>
        <w:instrText xml:space="preserve"> SEQ Ilustrācija \* ARABIC </w:instrText>
      </w:r>
      <w:r>
        <w:fldChar w:fldCharType="separate"/>
      </w:r>
      <w:r>
        <w:rPr>
          <w:noProof/>
        </w:rPr>
        <w:t>13</w:t>
      </w:r>
      <w:r>
        <w:fldChar w:fldCharType="end"/>
      </w:r>
      <w:r w:rsidRPr="00CF29A9">
        <w:rPr>
          <w:rFonts w:ascii="Calibri" w:hAnsi="Calibri"/>
        </w:rPr>
        <w:t xml:space="preserve">. Bioenerģijas patēriņš Eiropas Savienībā. Avots: AEBIOM </w:t>
      </w:r>
      <w:proofErr w:type="spellStart"/>
      <w:r w:rsidRPr="00CF29A9">
        <w:rPr>
          <w:rFonts w:ascii="Calibri" w:hAnsi="Calibri"/>
        </w:rPr>
        <w:t>Statistical</w:t>
      </w:r>
      <w:proofErr w:type="spellEnd"/>
      <w:r w:rsidRPr="00CF29A9">
        <w:rPr>
          <w:rFonts w:ascii="Calibri" w:hAnsi="Calibri"/>
        </w:rPr>
        <w:t xml:space="preserve"> </w:t>
      </w:r>
      <w:proofErr w:type="spellStart"/>
      <w:r w:rsidRPr="00CF29A9">
        <w:rPr>
          <w:rFonts w:ascii="Calibri" w:hAnsi="Calibri"/>
        </w:rPr>
        <w:t>Report</w:t>
      </w:r>
      <w:proofErr w:type="spellEnd"/>
      <w:r w:rsidRPr="00CF29A9">
        <w:rPr>
          <w:rFonts w:ascii="Calibri" w:hAnsi="Calibri"/>
        </w:rPr>
        <w:t xml:space="preserve"> 2015.</w:t>
      </w:r>
    </w:p>
    <w:p w14:paraId="6331D9E1" w14:textId="77777777" w:rsidR="00756D6B" w:rsidRDefault="00756D6B" w:rsidP="00756D6B">
      <w:pPr>
        <w:spacing w:before="0" w:after="120"/>
        <w:rPr>
          <w:rFonts w:ascii="Calibri" w:hAnsi="Calibri"/>
        </w:rPr>
      </w:pPr>
      <w:r w:rsidRPr="00BD1CC6">
        <w:rPr>
          <w:rFonts w:ascii="Calibri" w:hAnsi="Calibri"/>
          <w:noProof/>
          <w:lang w:eastAsia="lv-LV"/>
        </w:rPr>
        <w:lastRenderedPageBreak/>
        <w:drawing>
          <wp:inline distT="0" distB="0" distL="0" distR="0" wp14:anchorId="330F076D" wp14:editId="629CBF6B">
            <wp:extent cx="5843953" cy="2488758"/>
            <wp:effectExtent l="0" t="0" r="4445"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48119" cy="2490532"/>
                    </a:xfrm>
                    <a:prstGeom prst="rect">
                      <a:avLst/>
                    </a:prstGeom>
                    <a:noFill/>
                    <a:ln>
                      <a:noFill/>
                    </a:ln>
                  </pic:spPr>
                </pic:pic>
              </a:graphicData>
            </a:graphic>
          </wp:inline>
        </w:drawing>
      </w:r>
    </w:p>
    <w:p w14:paraId="0A80744B" w14:textId="77777777" w:rsidR="00756D6B" w:rsidRDefault="00756D6B" w:rsidP="00756D6B">
      <w:pPr>
        <w:pStyle w:val="Caption"/>
        <w:keepNext/>
        <w:spacing w:after="0"/>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Pr>
          <w:rFonts w:ascii="Calibri" w:hAnsi="Calibri"/>
          <w:noProof/>
        </w:rPr>
        <w:t>14</w:t>
      </w:r>
      <w:r>
        <w:rPr>
          <w:rFonts w:ascii="Calibri" w:hAnsi="Calibri"/>
        </w:rPr>
        <w:fldChar w:fldCharType="end"/>
      </w:r>
      <w:r w:rsidRPr="00CF29A9">
        <w:rPr>
          <w:rFonts w:ascii="Calibri" w:hAnsi="Calibri"/>
        </w:rPr>
        <w:t>. Bio</w:t>
      </w:r>
      <w:r>
        <w:rPr>
          <w:rFonts w:ascii="Calibri" w:hAnsi="Calibri"/>
        </w:rPr>
        <w:t>degvielas</w:t>
      </w:r>
      <w:r w:rsidRPr="00CF29A9">
        <w:rPr>
          <w:rFonts w:ascii="Calibri" w:hAnsi="Calibri"/>
        </w:rPr>
        <w:t xml:space="preserve"> </w:t>
      </w:r>
      <w:r>
        <w:rPr>
          <w:rFonts w:ascii="Calibri" w:hAnsi="Calibri"/>
        </w:rPr>
        <w:t>ražošana</w:t>
      </w:r>
      <w:r w:rsidRPr="00CF29A9">
        <w:rPr>
          <w:rFonts w:ascii="Calibri" w:hAnsi="Calibri"/>
        </w:rPr>
        <w:t xml:space="preserve">. Avots: </w:t>
      </w:r>
      <w:r>
        <w:rPr>
          <w:rFonts w:ascii="Calibri" w:hAnsi="Calibri"/>
        </w:rPr>
        <w:t xml:space="preserve">BP </w:t>
      </w:r>
      <w:proofErr w:type="spellStart"/>
      <w:r>
        <w:rPr>
          <w:rFonts w:ascii="Calibri" w:hAnsi="Calibri"/>
        </w:rPr>
        <w:t>Statistical</w:t>
      </w:r>
      <w:proofErr w:type="spellEnd"/>
      <w:r>
        <w:rPr>
          <w:rFonts w:ascii="Calibri" w:hAnsi="Calibri"/>
        </w:rPr>
        <w:t xml:space="preserve"> </w:t>
      </w:r>
      <w:proofErr w:type="spellStart"/>
      <w:r>
        <w:rPr>
          <w:rFonts w:ascii="Calibri" w:hAnsi="Calibri"/>
        </w:rPr>
        <w:t>Review</w:t>
      </w:r>
      <w:proofErr w:type="spellEnd"/>
      <w:r>
        <w:rPr>
          <w:rFonts w:ascii="Calibri" w:hAnsi="Calibri"/>
        </w:rPr>
        <w:t xml:space="preserve"> </w:t>
      </w:r>
      <w:proofErr w:type="spellStart"/>
      <w:r>
        <w:rPr>
          <w:rFonts w:ascii="Calibri" w:hAnsi="Calibri"/>
        </w:rPr>
        <w:t>of</w:t>
      </w:r>
      <w:proofErr w:type="spellEnd"/>
      <w:r>
        <w:rPr>
          <w:rFonts w:ascii="Calibri" w:hAnsi="Calibri"/>
        </w:rPr>
        <w:t xml:space="preserve"> </w:t>
      </w:r>
      <w:proofErr w:type="spellStart"/>
      <w:r>
        <w:rPr>
          <w:rFonts w:ascii="Calibri" w:hAnsi="Calibri"/>
        </w:rPr>
        <w:t>World</w:t>
      </w:r>
      <w:proofErr w:type="spellEnd"/>
      <w:r>
        <w:rPr>
          <w:rFonts w:ascii="Calibri" w:hAnsi="Calibri"/>
        </w:rPr>
        <w:t xml:space="preserve"> </w:t>
      </w:r>
      <w:proofErr w:type="spellStart"/>
      <w:r>
        <w:rPr>
          <w:rFonts w:ascii="Calibri" w:hAnsi="Calibri"/>
        </w:rPr>
        <w:t>Energy</w:t>
      </w:r>
      <w:proofErr w:type="spellEnd"/>
      <w:r>
        <w:rPr>
          <w:rFonts w:ascii="Calibri" w:hAnsi="Calibri"/>
        </w:rPr>
        <w:t xml:space="preserve"> </w:t>
      </w:r>
      <w:proofErr w:type="gramStart"/>
      <w:r>
        <w:rPr>
          <w:rFonts w:ascii="Calibri" w:hAnsi="Calibri"/>
        </w:rPr>
        <w:t>(</w:t>
      </w:r>
      <w:proofErr w:type="gramEnd"/>
      <w:r w:rsidR="00000000">
        <w:fldChar w:fldCharType="begin"/>
      </w:r>
      <w:r w:rsidR="00000000">
        <w:instrText>HYPERLINK "https://www.bp.com/content/dam/bp/en/corporate/pdf/energy-economics/statistical-review/bp-stats-review-2018-renewable-energy.pdf"</w:instrText>
      </w:r>
      <w:r w:rsidR="00000000">
        <w:fldChar w:fldCharType="separate"/>
      </w:r>
      <w:r w:rsidRPr="00525BDE">
        <w:rPr>
          <w:rStyle w:val="Hyperlink"/>
          <w:rFonts w:ascii="Calibri" w:hAnsi="Calibri"/>
        </w:rPr>
        <w:t>saite</w:t>
      </w:r>
      <w:r w:rsidR="00000000">
        <w:rPr>
          <w:rStyle w:val="Hyperlink"/>
          <w:rFonts w:ascii="Calibri" w:hAnsi="Calibri"/>
        </w:rPr>
        <w:fldChar w:fldCharType="end"/>
      </w:r>
      <w:r>
        <w:rPr>
          <w:rFonts w:ascii="Calibri" w:hAnsi="Calibri"/>
        </w:rPr>
        <w:t>)</w:t>
      </w:r>
    </w:p>
    <w:p w14:paraId="7CFA15C4" w14:textId="77777777" w:rsidR="00756D6B" w:rsidRPr="00CF29A9" w:rsidRDefault="00756D6B" w:rsidP="00756D6B">
      <w:pPr>
        <w:spacing w:before="0" w:after="120"/>
        <w:rPr>
          <w:rFonts w:ascii="Calibri" w:hAnsi="Calibri"/>
        </w:rPr>
      </w:pPr>
      <w:r>
        <w:rPr>
          <w:rFonts w:ascii="Calibri" w:hAnsi="Calibri"/>
          <w:noProof/>
          <w:lang w:eastAsia="lv-LV"/>
        </w:rPr>
        <w:drawing>
          <wp:inline distT="0" distB="0" distL="0" distR="0" wp14:anchorId="326853C3" wp14:editId="67622093">
            <wp:extent cx="5875020" cy="3383280"/>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75020" cy="3383280"/>
                    </a:xfrm>
                    <a:prstGeom prst="rect">
                      <a:avLst/>
                    </a:prstGeom>
                    <a:noFill/>
                    <a:ln>
                      <a:noFill/>
                    </a:ln>
                  </pic:spPr>
                </pic:pic>
              </a:graphicData>
            </a:graphic>
          </wp:inline>
        </w:drawing>
      </w:r>
    </w:p>
    <w:p w14:paraId="21220D12" w14:textId="77777777" w:rsidR="00756D6B" w:rsidRDefault="00756D6B" w:rsidP="00756D6B">
      <w:pPr>
        <w:keepLines/>
        <w:spacing w:before="120" w:after="0"/>
        <w:rPr>
          <w:rFonts w:ascii="Calibri" w:hAnsi="Calibri"/>
        </w:rPr>
      </w:pPr>
      <w:r w:rsidRPr="00CF29A9">
        <w:rPr>
          <w:rFonts w:ascii="Calibri" w:hAnsi="Calibri"/>
        </w:rPr>
        <w:t>Bioenerģijas galapatēriņš Eiropas Savienībā strauji pieaug, un šāda tendence ir prognozējama arī turpmāk. 2013. gadā tas bija gandrīz divreiz augstāks nekā 2000. gadā, bet par 25% mazāks nekā tā gada mērķis un uz pusi mazāks nekā 2020. gada mērķis, kas paredz 20% enerģijas patēriņu no atjaunojamiem energoresursiem. Tāpēc ES politikas mērķi un likumdošana ir galvenie dzinuļi bioenerģijas tirgus attīstībai, kas stimulē gan bioenerģijas, gan biodegvielas ražošanu.</w:t>
      </w:r>
    </w:p>
    <w:p w14:paraId="325C3199" w14:textId="77777777" w:rsidR="00756D6B" w:rsidRPr="00CF29A9" w:rsidRDefault="00756D6B" w:rsidP="00756D6B">
      <w:pPr>
        <w:keepLines/>
        <w:spacing w:before="120" w:after="0"/>
        <w:rPr>
          <w:rFonts w:ascii="Calibri" w:hAnsi="Calibri"/>
        </w:rPr>
      </w:pPr>
    </w:p>
    <w:p w14:paraId="15E78E0E" w14:textId="77777777" w:rsidR="00756D6B" w:rsidRPr="00C02069" w:rsidRDefault="00756D6B" w:rsidP="003D7E0B">
      <w:pPr>
        <w:pStyle w:val="Heading5"/>
      </w:pPr>
      <w:r w:rsidRPr="00C02069">
        <w:t>Atjaunojamie energoresursi</w:t>
      </w:r>
    </w:p>
    <w:p w14:paraId="6F416FE5" w14:textId="77777777" w:rsidR="00756D6B" w:rsidRPr="00CF29A9" w:rsidRDefault="00756D6B" w:rsidP="00756D6B">
      <w:pPr>
        <w:rPr>
          <w:rFonts w:ascii="Calibri" w:hAnsi="Calibri" w:cs="Times New Roman"/>
          <w:szCs w:val="24"/>
        </w:rPr>
      </w:pPr>
      <w:r w:rsidRPr="00CF29A9">
        <w:rPr>
          <w:rFonts w:ascii="Calibri" w:eastAsia="Times New Roman" w:hAnsi="Calibri" w:cs="Times New Roman"/>
        </w:rPr>
        <w:t>Pieaugot pasaules populācijai, atjaunojamo energoresursu (AER) nozīme palielinās, jo tie sekmē klimata problēmu risinājumus, samazina atkarību no neatjaunojamiem enerģijas resursiem un nodrošina enerģijas piekļuvi miljardiem cilvēku. Tas ir viens no lētākajiem un efektīvākajiem enerģijas veidiem, tāpēc AER ir īpaši aktuāli mazattīstītās valstīs, kur 15% no cilvēkiem nav piekļuves elektroenerģijai un 2</w:t>
      </w:r>
      <w:r>
        <w:rPr>
          <w:rFonts w:ascii="Calibri" w:eastAsia="Times New Roman" w:hAnsi="Calibri" w:cs="Times New Roman"/>
        </w:rPr>
        <w:t>,</w:t>
      </w:r>
      <w:r w:rsidRPr="00CF29A9">
        <w:rPr>
          <w:rFonts w:ascii="Calibri" w:eastAsia="Times New Roman" w:hAnsi="Calibri" w:cs="Times New Roman"/>
        </w:rPr>
        <w:t xml:space="preserve">9 </w:t>
      </w:r>
      <w:r w:rsidRPr="00CF29A9">
        <w:rPr>
          <w:rFonts w:ascii="Calibri" w:eastAsia="Times New Roman" w:hAnsi="Calibri" w:cs="Times New Roman"/>
        </w:rPr>
        <w:lastRenderedPageBreak/>
        <w:t>ml</w:t>
      </w:r>
      <w:r>
        <w:rPr>
          <w:rFonts w:ascii="Calibri" w:eastAsia="Times New Roman" w:hAnsi="Calibri" w:cs="Times New Roman"/>
        </w:rPr>
        <w:t>jr</w:t>
      </w:r>
      <w:r w:rsidRPr="00CF29A9">
        <w:rPr>
          <w:rFonts w:ascii="Calibri" w:eastAsia="Times New Roman" w:hAnsi="Calibri" w:cs="Times New Roman"/>
        </w:rPr>
        <w:t>d. cilvēkiem</w:t>
      </w:r>
      <w:proofErr w:type="gramStart"/>
      <w:r w:rsidRPr="00CF29A9">
        <w:rPr>
          <w:rFonts w:ascii="Calibri" w:eastAsia="Times New Roman" w:hAnsi="Calibri" w:cs="Times New Roman"/>
        </w:rPr>
        <w:t xml:space="preserve"> nav pieejama</w:t>
      </w:r>
      <w:proofErr w:type="gramEnd"/>
      <w:r w:rsidRPr="00CF29A9">
        <w:rPr>
          <w:rFonts w:ascii="Calibri" w:eastAsia="Times New Roman" w:hAnsi="Calibri" w:cs="Times New Roman"/>
        </w:rPr>
        <w:t xml:space="preserve"> tīra ēdienu gatavošana</w:t>
      </w:r>
      <w:r w:rsidRPr="00CF29A9">
        <w:rPr>
          <w:rStyle w:val="FootnoteReference"/>
          <w:rFonts w:ascii="Calibri" w:eastAsia="Times New Roman" w:hAnsi="Calibri" w:cs="Times New Roman"/>
        </w:rPr>
        <w:footnoteReference w:id="60"/>
      </w:r>
      <w:r w:rsidRPr="00CF29A9">
        <w:rPr>
          <w:rFonts w:ascii="Calibri" w:eastAsia="Times New Roman" w:hAnsi="Calibri" w:cs="Times New Roman"/>
        </w:rPr>
        <w:t>. Turklāt AER rada jaunas ekonomiskas iespējas, piemēram, jaunas, augsti atalgotas darba vietas (2.5 milj. cilvēku strādā saules fotoelementu ražošanā)</w:t>
      </w:r>
      <w:r w:rsidRPr="00CF29A9">
        <w:rPr>
          <w:rStyle w:val="FootnoteReference"/>
          <w:rFonts w:ascii="Calibri" w:eastAsia="Times New Roman" w:hAnsi="Calibri" w:cs="Times New Roman"/>
        </w:rPr>
        <w:footnoteReference w:id="61"/>
      </w:r>
      <w:r w:rsidRPr="00CF29A9">
        <w:rPr>
          <w:rFonts w:ascii="Calibri" w:eastAsia="Times New Roman" w:hAnsi="Calibri" w:cs="Times New Roman"/>
        </w:rPr>
        <w:t>.</w:t>
      </w:r>
    </w:p>
    <w:p w14:paraId="3C6EA8F7" w14:textId="77777777" w:rsidR="00756D6B" w:rsidRPr="00CF29A9" w:rsidRDefault="00756D6B" w:rsidP="00756D6B">
      <w:pPr>
        <w:keepNext/>
        <w:rPr>
          <w:rFonts w:ascii="Calibri" w:hAnsi="Calibri"/>
        </w:rPr>
      </w:pPr>
      <w:r w:rsidRPr="00CF29A9">
        <w:rPr>
          <w:rFonts w:ascii="Calibri" w:hAnsi="Calibri"/>
        </w:rPr>
        <w:t>Atjaunojamie energoresursi ir:</w:t>
      </w:r>
    </w:p>
    <w:p w14:paraId="7C54E079" w14:textId="77777777" w:rsidR="00756D6B" w:rsidRPr="00CF29A9" w:rsidRDefault="00756D6B" w:rsidP="001B4E17">
      <w:pPr>
        <w:pStyle w:val="BulletsF"/>
        <w:numPr>
          <w:ilvl w:val="0"/>
          <w:numId w:val="38"/>
        </w:numPr>
      </w:pPr>
      <w:r w:rsidRPr="00CF29A9">
        <w:t>Hidroenerģija (Lielie HES, mazie HES, termālā);</w:t>
      </w:r>
    </w:p>
    <w:p w14:paraId="5F346C81" w14:textId="77777777" w:rsidR="00756D6B" w:rsidRPr="00CF29A9" w:rsidRDefault="00756D6B" w:rsidP="001B4E17">
      <w:pPr>
        <w:pStyle w:val="BulletsF"/>
        <w:numPr>
          <w:ilvl w:val="0"/>
          <w:numId w:val="38"/>
        </w:numPr>
      </w:pPr>
      <w:r w:rsidRPr="00CF29A9">
        <w:t>Vēja enerģija;</w:t>
      </w:r>
    </w:p>
    <w:p w14:paraId="79337617" w14:textId="77777777" w:rsidR="00756D6B" w:rsidRPr="00CF29A9" w:rsidRDefault="00756D6B" w:rsidP="001B4E17">
      <w:pPr>
        <w:pStyle w:val="BulletsF"/>
        <w:numPr>
          <w:ilvl w:val="0"/>
          <w:numId w:val="38"/>
        </w:numPr>
      </w:pPr>
      <w:r w:rsidRPr="00CF29A9">
        <w:t xml:space="preserve">Saules enerģija (termālā, </w:t>
      </w:r>
      <w:proofErr w:type="spellStart"/>
      <w:r w:rsidRPr="00CF29A9">
        <w:t>fotovoltiskā</w:t>
      </w:r>
      <w:proofErr w:type="spellEnd"/>
      <w:r w:rsidRPr="00CF29A9">
        <w:t>);</w:t>
      </w:r>
    </w:p>
    <w:p w14:paraId="46463968" w14:textId="77777777" w:rsidR="00756D6B" w:rsidRPr="00CF29A9" w:rsidRDefault="00756D6B" w:rsidP="001B4E17">
      <w:pPr>
        <w:pStyle w:val="BulletsF"/>
        <w:numPr>
          <w:ilvl w:val="0"/>
          <w:numId w:val="38"/>
        </w:numPr>
      </w:pPr>
      <w:r w:rsidRPr="00CF29A9">
        <w:t>Jūras enerģija (viļņi, termālā, ūdens līmeņa izmaiņas);</w:t>
      </w:r>
    </w:p>
    <w:p w14:paraId="0F1517BC" w14:textId="77777777" w:rsidR="00756D6B" w:rsidRPr="00CF29A9" w:rsidRDefault="00756D6B" w:rsidP="001B4E17">
      <w:pPr>
        <w:pStyle w:val="BulletsF"/>
        <w:numPr>
          <w:ilvl w:val="0"/>
          <w:numId w:val="38"/>
        </w:numPr>
      </w:pPr>
      <w:r w:rsidRPr="00CF29A9">
        <w:t>Ģeotermālā enerģija;</w:t>
      </w:r>
    </w:p>
    <w:p w14:paraId="373C4FAE" w14:textId="77777777" w:rsidR="00756D6B" w:rsidRPr="00CF29A9" w:rsidRDefault="00756D6B" w:rsidP="001B4E17">
      <w:pPr>
        <w:pStyle w:val="BulletsF"/>
        <w:numPr>
          <w:ilvl w:val="0"/>
          <w:numId w:val="38"/>
        </w:numPr>
      </w:pPr>
      <w:r w:rsidRPr="00CF29A9">
        <w:t>Bioenerģija (biogāze, biodegviela, cietā biomasa).</w:t>
      </w:r>
    </w:p>
    <w:p w14:paraId="1FC98B86" w14:textId="77777777" w:rsidR="00756D6B" w:rsidRDefault="00756D6B" w:rsidP="00756D6B">
      <w:pPr>
        <w:pStyle w:val="NormalWeb"/>
        <w:spacing w:before="300" w:beforeAutospacing="0" w:after="0" w:afterAutospacing="0" w:line="300" w:lineRule="atLeast"/>
        <w:rPr>
          <w:rFonts w:ascii="Calibri" w:hAnsi="Calibri"/>
          <w:lang w:val="lv-LV"/>
        </w:rPr>
      </w:pPr>
      <w:r w:rsidRPr="002F4FB2">
        <w:rPr>
          <w:rFonts w:ascii="Calibri" w:hAnsi="Calibri"/>
          <w:lang w:val="lv-LV"/>
        </w:rPr>
        <w:t xml:space="preserve">Enerģijas iegūšana no atjaunojamiem resursiem 2014. gadā pasaulē pieauga par 17% līdz $270 mljrd., bet vidējais investīciju pieauguma temps (CAGR) 2004-2014. gadā bija 20%, kas ir daudz straujāks nekā pasaules ekonomikas izaugsmes temps.  </w:t>
      </w:r>
    </w:p>
    <w:p w14:paraId="11FA47D5" w14:textId="77777777" w:rsidR="00756D6B" w:rsidRDefault="00756D6B" w:rsidP="00756D6B">
      <w:pPr>
        <w:pStyle w:val="NormalWeb"/>
        <w:spacing w:before="300" w:beforeAutospacing="0" w:after="0" w:afterAutospacing="0" w:line="300" w:lineRule="atLeast"/>
        <w:rPr>
          <w:rFonts w:ascii="Calibri" w:hAnsi="Calibri"/>
          <w:lang w:val="lv-LV"/>
        </w:rPr>
      </w:pPr>
      <w:r w:rsidRPr="002F4FB2">
        <w:rPr>
          <w:rFonts w:ascii="Calibri" w:hAnsi="Calibri"/>
          <w:lang w:val="lv-LV"/>
        </w:rPr>
        <w:t xml:space="preserve"> </w:t>
      </w:r>
      <w:r w:rsidRPr="00BD5D1C">
        <w:rPr>
          <w:rFonts w:ascii="Calibri" w:hAnsi="Calibri"/>
          <w:lang w:val="lv-LV"/>
        </w:rPr>
        <w:t xml:space="preserve">Pārliecinoši lielākais atjaunojamo energoresursu enerģijas īpatsvars enerģijas bruto galapatēriņā 2016. gadā no ES dalībvalstīm bija Zviedrijā (vairāk nekā puse — 53,9 %), nākamās bija Somija (38,7 %), Latvija (37,2 %), Austrija (33,5 %) un Dānija (32,2 %). Turpretī vismazākais atjaunojamo energoresursu enerģijas īpatsvars reģistrēts Luksemburgā (5,4 %), Maltā un Nīderlandē (abās 6,0 %), Beļģijā (8,7 %), kā arī Apvienotajā Karalistē un Kiprā (abās 9,3 %). Saskaņā ar </w:t>
      </w:r>
      <w:proofErr w:type="gramStart"/>
      <w:r w:rsidRPr="00BD5D1C">
        <w:rPr>
          <w:rFonts w:ascii="Calibri" w:hAnsi="Calibri"/>
          <w:lang w:val="lv-LV"/>
        </w:rPr>
        <w:t>jaunākajiem pieejamiem datiem</w:t>
      </w:r>
      <w:proofErr w:type="gramEnd"/>
      <w:r w:rsidRPr="00BD5D1C">
        <w:rPr>
          <w:rFonts w:ascii="Calibri" w:hAnsi="Calibri"/>
          <w:lang w:val="lv-LV"/>
        </w:rPr>
        <w:t xml:space="preserve"> par 2016. gadu, lai Francija, Nīderlande un Īrija sasniegtu savus mērķus, katrai no šīm dalībvalstīm jāpalielina atjaunojamo energoresursu enerģijas īpatsvars enerģijas galapatēriņā vismaz par 6,0 procentpunktiem. Savukārt 11 dalībvalstis jau ir pārsniegušas savu 2020. gada mērķi; mērķu pārsniegums bija īpaši liels Horvātijā, Zviedrijā un Igaunijā. Datiem par īpatsvaru Grieķijā 2016. gadā daļēji pamatā ir Eurostat aplēses</w:t>
      </w:r>
      <w:r>
        <w:rPr>
          <w:rStyle w:val="FootnoteReference"/>
          <w:rFonts w:ascii="Calibri" w:hAnsi="Calibri"/>
          <w:lang w:val="lv-LV"/>
        </w:rPr>
        <w:footnoteReference w:id="62"/>
      </w:r>
      <w:r w:rsidRPr="00BD5D1C">
        <w:rPr>
          <w:rFonts w:ascii="Calibri" w:hAnsi="Calibri"/>
          <w:lang w:val="lv-LV"/>
        </w:rPr>
        <w:t>.</w:t>
      </w:r>
    </w:p>
    <w:p w14:paraId="49A27A0A" w14:textId="77777777" w:rsidR="00756D6B" w:rsidRDefault="00756D6B" w:rsidP="00756D6B">
      <w:pPr>
        <w:pStyle w:val="NormalWeb"/>
        <w:spacing w:before="300" w:beforeAutospacing="0" w:after="0" w:afterAutospacing="0" w:line="300" w:lineRule="atLeast"/>
        <w:rPr>
          <w:rFonts w:ascii="Calibri" w:hAnsi="Calibri"/>
          <w:lang w:val="lv-LV"/>
        </w:rPr>
      </w:pPr>
    </w:p>
    <w:p w14:paraId="7930AC4B" w14:textId="77777777" w:rsidR="00756D6B" w:rsidRDefault="00756D6B" w:rsidP="00756D6B">
      <w:pPr>
        <w:pStyle w:val="Caption"/>
        <w:keepNext/>
        <w:spacing w:after="0"/>
        <w:rPr>
          <w:rFonts w:ascii="Calibri" w:hAnsi="Calibri"/>
        </w:rPr>
      </w:pPr>
      <w:r w:rsidRPr="00CF29A9">
        <w:rPr>
          <w:rFonts w:ascii="Calibri" w:hAnsi="Calibri"/>
        </w:rPr>
        <w:lastRenderedPageBreak/>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Pr>
          <w:rFonts w:ascii="Calibri" w:hAnsi="Calibri"/>
          <w:noProof/>
        </w:rPr>
        <w:t>15</w:t>
      </w:r>
      <w:r>
        <w:rPr>
          <w:rFonts w:ascii="Calibri" w:hAnsi="Calibri"/>
        </w:rPr>
        <w:fldChar w:fldCharType="end"/>
      </w:r>
      <w:r w:rsidRPr="00CF29A9">
        <w:rPr>
          <w:rFonts w:ascii="Calibri" w:hAnsi="Calibri"/>
        </w:rPr>
        <w:t xml:space="preserve">. </w:t>
      </w:r>
      <w:r>
        <w:rPr>
          <w:rFonts w:ascii="Calibri" w:hAnsi="Calibri"/>
        </w:rPr>
        <w:t>AER īpatsvars ES valstu enerģijas patēriņā</w:t>
      </w:r>
      <w:r w:rsidRPr="00CF29A9">
        <w:rPr>
          <w:rFonts w:ascii="Calibri" w:hAnsi="Calibri"/>
        </w:rPr>
        <w:t xml:space="preserve">. Avots: </w:t>
      </w:r>
      <w:r>
        <w:rPr>
          <w:rFonts w:ascii="Calibri" w:hAnsi="Calibri"/>
        </w:rPr>
        <w:t xml:space="preserve">Eurostat </w:t>
      </w:r>
      <w:proofErr w:type="gramStart"/>
      <w:r>
        <w:rPr>
          <w:rFonts w:ascii="Calibri" w:hAnsi="Calibri"/>
        </w:rPr>
        <w:t>(</w:t>
      </w:r>
      <w:proofErr w:type="gramEnd"/>
      <w:r w:rsidR="00000000">
        <w:fldChar w:fldCharType="begin"/>
      </w:r>
      <w:r w:rsidR="00000000">
        <w:instrText>HYPERLINK "https://ec.europa.eu/eurostat/statistics-explained/index.php?title=Renewable_energy_statistics/lv"</w:instrText>
      </w:r>
      <w:r w:rsidR="00000000">
        <w:fldChar w:fldCharType="separate"/>
      </w:r>
      <w:r w:rsidRPr="00525BDE">
        <w:rPr>
          <w:rStyle w:val="Hyperlink"/>
          <w:rFonts w:ascii="Calibri" w:hAnsi="Calibri"/>
        </w:rPr>
        <w:t>saite</w:t>
      </w:r>
      <w:r w:rsidR="00000000">
        <w:rPr>
          <w:rStyle w:val="Hyperlink"/>
          <w:rFonts w:ascii="Calibri" w:hAnsi="Calibri"/>
        </w:rPr>
        <w:fldChar w:fldCharType="end"/>
      </w:r>
      <w:r>
        <w:rPr>
          <w:rFonts w:ascii="Calibri" w:hAnsi="Calibri"/>
        </w:rPr>
        <w:t>)</w:t>
      </w:r>
    </w:p>
    <w:p w14:paraId="5B4EB134" w14:textId="77777777" w:rsidR="00756D6B" w:rsidRPr="0052210D" w:rsidRDefault="00756D6B" w:rsidP="00756D6B">
      <w:pPr>
        <w:pStyle w:val="NormalWeb"/>
        <w:spacing w:before="0" w:beforeAutospacing="0" w:after="0" w:afterAutospacing="0" w:line="300" w:lineRule="atLeast"/>
        <w:rPr>
          <w:rFonts w:ascii="Calibri" w:hAnsi="Calibri"/>
        </w:rPr>
      </w:pPr>
      <w:r>
        <w:rPr>
          <w:rFonts w:ascii="Calibri" w:hAnsi="Calibri"/>
          <w:noProof/>
          <w:lang w:val="lv-LV" w:eastAsia="lv-LV"/>
        </w:rPr>
        <w:drawing>
          <wp:inline distT="0" distB="0" distL="0" distR="0" wp14:anchorId="3A88A535" wp14:editId="2736BB1F">
            <wp:extent cx="5878195" cy="4160520"/>
            <wp:effectExtent l="0" t="0" r="825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5"/>
                    <a:stretch>
                      <a:fillRect/>
                    </a:stretch>
                  </pic:blipFill>
                  <pic:spPr>
                    <a:xfrm>
                      <a:off x="0" y="0"/>
                      <a:ext cx="5878195" cy="4160520"/>
                    </a:xfrm>
                    <a:prstGeom prst="rect">
                      <a:avLst/>
                    </a:prstGeom>
                  </pic:spPr>
                </pic:pic>
              </a:graphicData>
            </a:graphic>
          </wp:inline>
        </w:drawing>
      </w:r>
    </w:p>
    <w:p w14:paraId="74F110BF" w14:textId="77777777" w:rsidR="00756D6B" w:rsidRPr="00CF29A9" w:rsidRDefault="00756D6B" w:rsidP="00756D6B">
      <w:pPr>
        <w:rPr>
          <w:rFonts w:ascii="Calibri" w:hAnsi="Calibri" w:cs="Times New Roman"/>
          <w:szCs w:val="24"/>
        </w:rPr>
      </w:pPr>
    </w:p>
    <w:p w14:paraId="5F1C6F10" w14:textId="77777777" w:rsidR="0000332A" w:rsidRPr="00CF29A9" w:rsidRDefault="0000332A" w:rsidP="0000332A">
      <w:pPr>
        <w:pStyle w:val="Heading3"/>
        <w:rPr>
          <w:rFonts w:ascii="Calibri" w:eastAsia="Times New Roman" w:hAnsi="Calibri" w:cs="Times New Roman"/>
        </w:rPr>
      </w:pPr>
      <w:bookmarkStart w:id="61" w:name="_Toc118822155"/>
      <w:r>
        <w:rPr>
          <w:rFonts w:ascii="Calibri" w:eastAsia="Times New Roman" w:hAnsi="Calibri" w:cs="Times New Roman"/>
        </w:rPr>
        <w:t>Kompetences centra nozīme nozares attīstībā</w:t>
      </w:r>
      <w:bookmarkEnd w:id="61"/>
    </w:p>
    <w:p w14:paraId="60DDA66E" w14:textId="77777777" w:rsidR="00D026AD" w:rsidRDefault="00D026AD" w:rsidP="0000332A">
      <w:pPr>
        <w:rPr>
          <w:rFonts w:ascii="Calibri" w:hAnsi="Calibri"/>
        </w:rPr>
      </w:pPr>
      <w:r>
        <w:rPr>
          <w:rFonts w:ascii="Calibri" w:hAnsi="Calibri"/>
        </w:rPr>
        <w:t xml:space="preserve">Kompetences centram ir būtiska nozīme </w:t>
      </w:r>
      <w:r w:rsidR="00524A89">
        <w:rPr>
          <w:rFonts w:ascii="Calibri" w:hAnsi="Calibri"/>
        </w:rPr>
        <w:t xml:space="preserve">viedo materiālu, biotehnoloģiju un vides tehnoloģiju jomā strādājošu uzņēmumu konkurētspējas attīstībā. </w:t>
      </w:r>
      <w:r w:rsidR="009760FB">
        <w:rPr>
          <w:rFonts w:ascii="Calibri" w:hAnsi="Calibri"/>
        </w:rPr>
        <w:t>Lielākā daļa šo uzņēmumu strādā B2B sektorā, t.i.</w:t>
      </w:r>
      <w:r w:rsidR="00B8242B">
        <w:rPr>
          <w:rFonts w:ascii="Calibri" w:hAnsi="Calibri"/>
        </w:rPr>
        <w:t xml:space="preserve">, </w:t>
      </w:r>
      <w:r w:rsidR="004A6D65">
        <w:rPr>
          <w:rFonts w:ascii="Calibri" w:hAnsi="Calibri"/>
        </w:rPr>
        <w:t>p</w:t>
      </w:r>
      <w:r w:rsidR="009760FB">
        <w:rPr>
          <w:rFonts w:ascii="Calibri" w:hAnsi="Calibri"/>
        </w:rPr>
        <w:t xml:space="preserve">iedāvā </w:t>
      </w:r>
      <w:r w:rsidR="00677F1F">
        <w:rPr>
          <w:rFonts w:ascii="Calibri" w:hAnsi="Calibri"/>
        </w:rPr>
        <w:t xml:space="preserve">industriālus </w:t>
      </w:r>
      <w:r w:rsidR="009760FB">
        <w:rPr>
          <w:rFonts w:ascii="Calibri" w:hAnsi="Calibri"/>
        </w:rPr>
        <w:t>produktus citiem uzņēmumiem</w:t>
      </w:r>
      <w:r w:rsidR="00677F1F">
        <w:rPr>
          <w:rFonts w:ascii="Calibri" w:hAnsi="Calibri"/>
        </w:rPr>
        <w:t xml:space="preserve">, </w:t>
      </w:r>
      <w:proofErr w:type="gramStart"/>
      <w:r w:rsidR="00677F1F">
        <w:rPr>
          <w:rFonts w:ascii="Calibri" w:hAnsi="Calibri"/>
        </w:rPr>
        <w:t>kur šie produkti parasti ir</w:t>
      </w:r>
      <w:proofErr w:type="gramEnd"/>
      <w:r w:rsidR="00677F1F">
        <w:rPr>
          <w:rFonts w:ascii="Calibri" w:hAnsi="Calibri"/>
        </w:rPr>
        <w:t xml:space="preserve"> neliela daļa no funkcionāla galaprodukta. Tas rada pilnīgi atšķirīgu izaicinājumu klasi, kuru kompetences centra atbalsts ir būtisks gan </w:t>
      </w:r>
      <w:r w:rsidR="0057447A">
        <w:rPr>
          <w:rFonts w:ascii="Calibri" w:hAnsi="Calibri"/>
        </w:rPr>
        <w:t xml:space="preserve">finansiālā ziņā uzlabojot P&amp;A atdevi, gan tīklošanās ziņā sniedzot labāku pieeju </w:t>
      </w:r>
      <w:r w:rsidR="000E733D">
        <w:rPr>
          <w:rFonts w:ascii="Calibri" w:hAnsi="Calibri"/>
        </w:rPr>
        <w:t>tirgiem</w:t>
      </w:r>
      <w:r w:rsidR="0057447A">
        <w:rPr>
          <w:rFonts w:ascii="Calibri" w:hAnsi="Calibri"/>
        </w:rPr>
        <w:t>.</w:t>
      </w:r>
    </w:p>
    <w:p w14:paraId="3246C033" w14:textId="77777777" w:rsidR="0000332A" w:rsidRPr="00CF29A9" w:rsidRDefault="0000332A" w:rsidP="0000332A">
      <w:pPr>
        <w:rPr>
          <w:rFonts w:ascii="Calibri" w:hAnsi="Calibri"/>
        </w:rPr>
      </w:pPr>
      <w:r w:rsidRPr="00CF29A9">
        <w:rPr>
          <w:rFonts w:ascii="Calibri" w:hAnsi="Calibri"/>
        </w:rPr>
        <w:t xml:space="preserve">Kompetences centrā iekļauto uzņēmumu galaprodukti un tehnoloģijas parasti ir ar ārkārtīgi garu atdeves laiku, skaitot no brīža, kad materiālu iespējams saražot un kad tas iespējams jau ir sertificēts.  Tas būtiski samazina uzņēmumu gatavību patstāvīgi veikt P&amp;A ieguldījumus un veikt inovācijas un pamato valsts atbalsta nepieciešamību. </w:t>
      </w:r>
    </w:p>
    <w:p w14:paraId="5F483021" w14:textId="77777777" w:rsidR="0000332A" w:rsidRPr="00CF29A9" w:rsidRDefault="0000332A" w:rsidP="0000332A">
      <w:pPr>
        <w:rPr>
          <w:rFonts w:ascii="Calibri" w:hAnsi="Calibri"/>
        </w:rPr>
      </w:pPr>
      <w:r w:rsidRPr="00CF29A9">
        <w:rPr>
          <w:rFonts w:ascii="Calibri" w:hAnsi="Calibri"/>
        </w:rPr>
        <w:t xml:space="preserve">Lielākā daļa jauno, inovatīvo produktu vērtības piedāvājumu ir veiktspējas un/vai izmaksu priekšrocība. Tomēr bieži tirgus vajadzības un jauno materiālu vērtības piedāvājuma neatbilstības noved pie vilšanās. Saskaņā ar kompānijas </w:t>
      </w:r>
      <w:proofErr w:type="spellStart"/>
      <w:r w:rsidRPr="00CF29A9">
        <w:rPr>
          <w:rFonts w:ascii="Calibri" w:hAnsi="Calibri"/>
        </w:rPr>
        <w:t>McKinsey</w:t>
      </w:r>
      <w:proofErr w:type="spellEnd"/>
      <w:r w:rsidRPr="00CF29A9">
        <w:rPr>
          <w:rFonts w:ascii="Calibri" w:hAnsi="Calibri"/>
        </w:rPr>
        <w:t xml:space="preserve"> analīzi</w:t>
      </w:r>
      <w:r w:rsidRPr="00CF29A9">
        <w:rPr>
          <w:rStyle w:val="FootnoteReference"/>
          <w:rFonts w:ascii="Calibri" w:hAnsi="Calibri"/>
        </w:rPr>
        <w:footnoteReference w:id="63"/>
      </w:r>
      <w:r w:rsidRPr="00CF29A9">
        <w:rPr>
          <w:rFonts w:ascii="Calibri" w:hAnsi="Calibri"/>
        </w:rPr>
        <w:t>, kā arī ar kompetences centra uzņēmumu pieredzi (piemēram</w:t>
      </w:r>
      <w:r>
        <w:rPr>
          <w:rFonts w:ascii="Calibri" w:hAnsi="Calibri"/>
        </w:rPr>
        <w:t>,</w:t>
      </w:r>
      <w:r w:rsidRPr="00CF29A9">
        <w:rPr>
          <w:rFonts w:ascii="Calibri" w:hAnsi="Calibri"/>
        </w:rPr>
        <w:t xml:space="preserve"> </w:t>
      </w:r>
      <w:proofErr w:type="spellStart"/>
      <w:r w:rsidRPr="00CF29A9">
        <w:rPr>
          <w:rFonts w:ascii="Calibri" w:hAnsi="Calibri"/>
        </w:rPr>
        <w:t>Groglass</w:t>
      </w:r>
      <w:proofErr w:type="spellEnd"/>
      <w:r w:rsidRPr="00CF29A9">
        <w:rPr>
          <w:rFonts w:ascii="Calibri" w:hAnsi="Calibri"/>
        </w:rPr>
        <w:t xml:space="preserve"> pieredze), šeit pastāv vairāki riski.</w:t>
      </w:r>
    </w:p>
    <w:p w14:paraId="6F6B4664" w14:textId="77777777" w:rsidR="0000332A" w:rsidRPr="000F0FCC" w:rsidRDefault="0000332A" w:rsidP="00C02069">
      <w:pPr>
        <w:pStyle w:val="Bullethead"/>
      </w:pPr>
      <w:r w:rsidRPr="00394002">
        <w:lastRenderedPageBreak/>
        <w:t>Galvenās problēmas ir šādas:</w:t>
      </w:r>
    </w:p>
    <w:p w14:paraId="01785375" w14:textId="77777777" w:rsidR="0000332A" w:rsidRPr="00394002" w:rsidRDefault="0000332A" w:rsidP="00C02069">
      <w:pPr>
        <w:pStyle w:val="ListParagraph"/>
        <w:numPr>
          <w:ilvl w:val="0"/>
          <w:numId w:val="70"/>
        </w:numPr>
      </w:pPr>
      <w:r w:rsidRPr="00394002">
        <w:t>risks, ko rada produkta neizvērtēšana attiecībā pret produkta funkcionalitātes ieguvumiem;</w:t>
      </w:r>
    </w:p>
    <w:p w14:paraId="00265CFD" w14:textId="77777777" w:rsidR="0000332A" w:rsidRPr="00E14B8E" w:rsidRDefault="0000332A" w:rsidP="00C02069">
      <w:pPr>
        <w:pStyle w:val="ListParagraph"/>
        <w:numPr>
          <w:ilvl w:val="0"/>
          <w:numId w:val="70"/>
        </w:numPr>
      </w:pPr>
      <w:r w:rsidRPr="00394002">
        <w:t>nepārdomāta produktu segmentēšana, no kuras izriet pārāk</w:t>
      </w:r>
      <w:r w:rsidRPr="000F0FCC">
        <w:t xml:space="preserve"> optimistisks priekšstats par jaunā produkta izmantojumu;</w:t>
      </w:r>
    </w:p>
    <w:p w14:paraId="5ACA1334" w14:textId="77777777" w:rsidR="0000332A" w:rsidRPr="001A2F14" w:rsidRDefault="0000332A" w:rsidP="00C02069">
      <w:pPr>
        <w:pStyle w:val="ListParagraph"/>
        <w:numPr>
          <w:ilvl w:val="0"/>
          <w:numId w:val="70"/>
        </w:numPr>
      </w:pPr>
      <w:r w:rsidRPr="00B31CDA">
        <w:t>vērtību ķēdes pretestība, sarežģītas vērtību ķēdes.</w:t>
      </w:r>
    </w:p>
    <w:p w14:paraId="154F8733" w14:textId="77777777" w:rsidR="0000332A" w:rsidRPr="00CF29A9" w:rsidRDefault="0000332A" w:rsidP="0000332A">
      <w:pPr>
        <w:rPr>
          <w:rFonts w:ascii="Calibri" w:hAnsi="Calibri"/>
        </w:rPr>
      </w:pPr>
      <w:r w:rsidRPr="00CF29A9">
        <w:rPr>
          <w:rFonts w:ascii="Calibri" w:hAnsi="Calibri"/>
        </w:rPr>
        <w:t xml:space="preserve">Atdeve no inovatīviem un pat aizsargātiem risinājumiem industriālajos produktos ķīmijā, būvmateriālu industrijā un viedajos materiālos ir lēna un parasti nesakrīt ar ražotāja un ekspertu vērtējumu par jaunā produkta izcilajām īpašībām. Bieži plānotie ieņēmumi no jaunā materiāla ievērojami atpaliek no ražotāja plāniem un var radīt ne tikai vilšanos, bet arī apdraudējumu uzņēmumam, ja ieguldījumi izstrādē ir ievērojami un tie ir finansēti no kredītlīdzekļiem. Tas ir atkarīgs gan no konkrētā produkta atrašanās vietas vērtību ķēdē, gan produkta īpatsvara galaproduktā (ja tā ir izejviela vai elements), galapatērētāja un regulējuma. </w:t>
      </w:r>
    </w:p>
    <w:p w14:paraId="27025A50" w14:textId="77777777" w:rsidR="0000332A" w:rsidRPr="00CF29A9" w:rsidRDefault="0000332A" w:rsidP="0000332A">
      <w:pPr>
        <w:rPr>
          <w:rFonts w:ascii="Calibri" w:hAnsi="Calibri"/>
        </w:rPr>
      </w:pPr>
      <w:r w:rsidRPr="00CF29A9">
        <w:rPr>
          <w:rFonts w:ascii="Calibri" w:hAnsi="Calibri"/>
        </w:rPr>
        <w:t xml:space="preserve">Risks, ko rada jauns, nepārbaudīts materiāls galaproduktam, parasti nav savietojams ar potenciālajiem ieguvumiem, kādus sniedz šī materiāla funkcionalitāte. Ieguvums galaproduktam no jaunā materiāla ir salīdzinoši neliels. Taču risks, ka nepārbaudīts elements var novest pie galaprodukta atsaukuma, ir ārkārtīgi liels un nozīmīgs. Latvijā arī ir uzņēmumi, kas ir likuši pārlieku lielas cerības uz inovatīvu produktu, vai uzņēmumi, kuru dibināšanas mērķis ir pilnīgi jaunu un inovatīvu produktu, paredzot mēroga ekonomiju. Diemžēl pienācīgi nenovērtējot laiku, kas nepieciešams produkta adaptācijai tirgum, uzņēmumi nonāk finansiālās problēmās. </w:t>
      </w:r>
    </w:p>
    <w:p w14:paraId="204F7E0A" w14:textId="77777777" w:rsidR="0000332A" w:rsidRPr="00CF29A9" w:rsidRDefault="0000332A" w:rsidP="0000332A">
      <w:pPr>
        <w:rPr>
          <w:rFonts w:ascii="Calibri" w:hAnsi="Calibri"/>
        </w:rPr>
      </w:pPr>
      <w:r w:rsidRPr="00CF29A9">
        <w:rPr>
          <w:rFonts w:ascii="Calibri" w:hAnsi="Calibri"/>
        </w:rPr>
        <w:t xml:space="preserve">Industriālo produktu jomā, tai skaitā ķīmijas industrijā, atdeve no jauniem, inovatīviem produktiem ir ārkārtīgi lēna. Saskaņā ar </w:t>
      </w:r>
      <w:proofErr w:type="spellStart"/>
      <w:r w:rsidRPr="00CF29A9">
        <w:rPr>
          <w:rFonts w:ascii="Calibri" w:hAnsi="Calibri"/>
          <w:i/>
        </w:rPr>
        <w:t>McKinsey</w:t>
      </w:r>
      <w:proofErr w:type="spellEnd"/>
      <w:r w:rsidRPr="00CF29A9">
        <w:rPr>
          <w:rFonts w:ascii="Calibri" w:hAnsi="Calibri"/>
        </w:rPr>
        <w:t xml:space="preserve"> analīzi, piemēram, ķīmijas rūpniecībā, atdeve no jauna, patentēta produkta ir gaidāma ne ātrāk kā pēc 12-14 gadiem (pēc laišanas tirgū), maksimālo atdevi sasniedzot 18 un vairāk gados, turpretī tādu pašu relatīvo ieņēmumu līmeni jauns produkts farmācijā sasniedz pēc 2-4 gadiem ar maksimālo atdevi 8 gados, lidmašīnu būvē u. c. tas tiek sasniegts vēl ātrāk, ar atbilstošu kritumu</w:t>
      </w:r>
      <w:r w:rsidRPr="00CF29A9">
        <w:rPr>
          <w:rStyle w:val="FootnoteReference"/>
          <w:rFonts w:ascii="Calibri" w:hAnsi="Calibri"/>
        </w:rPr>
        <w:footnoteReference w:id="64"/>
      </w:r>
      <w:r w:rsidRPr="00CF29A9">
        <w:rPr>
          <w:rFonts w:ascii="Calibri" w:hAnsi="Calibri"/>
        </w:rPr>
        <w:t>. Īpaši šie apsvērumi attiecas uz tādiem augstas un vidējas atbildības produktiem kā dzīvības uzturošās sistēmas, aeronautika, lielie infrastruktūras objekti, celtniecība. Šī spriedumu ķēde ir piemērojama ne tikai ķīmijas rūpniecībai.</w:t>
      </w:r>
    </w:p>
    <w:p w14:paraId="24A30A58" w14:textId="77777777" w:rsidR="0000332A" w:rsidRPr="00CF29A9" w:rsidRDefault="0000332A" w:rsidP="0000332A">
      <w:pPr>
        <w:rPr>
          <w:rFonts w:ascii="Calibri" w:hAnsi="Calibri"/>
        </w:rPr>
      </w:pPr>
      <w:r w:rsidRPr="00CF29A9">
        <w:rPr>
          <w:rFonts w:ascii="Calibri" w:hAnsi="Calibri"/>
        </w:rPr>
        <w:t xml:space="preserve">Uzņēmumi, kuriem ir pilnīgi jauni un unikāli materiāli, parasti ir pārāk optimistiski attiecībā uz to, cik plašu tirgu ar tiem iespējams aptvert. </w:t>
      </w:r>
      <w:proofErr w:type="gramStart"/>
      <w:r w:rsidRPr="00CF29A9">
        <w:rPr>
          <w:rFonts w:ascii="Calibri" w:hAnsi="Calibri"/>
        </w:rPr>
        <w:t>Neskatoties uz to, ka</w:t>
      </w:r>
      <w:proofErr w:type="gramEnd"/>
      <w:r w:rsidRPr="00CF29A9">
        <w:rPr>
          <w:rFonts w:ascii="Calibri" w:hAnsi="Calibri"/>
        </w:rPr>
        <w:t xml:space="preserve"> </w:t>
      </w:r>
      <w:proofErr w:type="spellStart"/>
      <w:r w:rsidRPr="00CF29A9">
        <w:rPr>
          <w:rFonts w:ascii="Calibri" w:hAnsi="Calibri"/>
        </w:rPr>
        <w:t>inovatoram</w:t>
      </w:r>
      <w:proofErr w:type="spellEnd"/>
      <w:r w:rsidRPr="00CF29A9">
        <w:rPr>
          <w:rFonts w:ascii="Calibri" w:hAnsi="Calibri"/>
        </w:rPr>
        <w:t xml:space="preserve"> ir labs priekšstats par to, kādi ir iespējamie produkta lietojumi, tas parasti ignorē iepriekš minēto risku un arī to, ka materiālam jāaizstāj esošie materiāli ievērojami sarežģītākās vērtību ķēdēs, nekā to novērtē </w:t>
      </w:r>
      <w:proofErr w:type="spellStart"/>
      <w:r w:rsidRPr="00CF29A9">
        <w:rPr>
          <w:rFonts w:ascii="Calibri" w:hAnsi="Calibri"/>
        </w:rPr>
        <w:t>inovators</w:t>
      </w:r>
      <w:proofErr w:type="spellEnd"/>
      <w:r w:rsidRPr="00CF29A9">
        <w:rPr>
          <w:rFonts w:ascii="Calibri" w:hAnsi="Calibri"/>
        </w:rPr>
        <w:t xml:space="preserve">. Tāpat netiek pareizi izvērtēts esošā materiāla vērtības piedāvājums. Turklāt bieži tiek sagaidīts, ka jaunā materiāla unikālās īpašības būtiski uzlabos galaprodukta īpašības. Diemžēl materiāla ražotājam parasti ir salīdzinoši vājas iespējas vai kompetence izvērtēt to, cik lielā mērā galaprodukta uzlabojumus novērtēs gala klients. Labāka materiāla segmentācija, šaurāku nišu meklēšana, kurām ir īsāki produktu adaptācijas laiki vai mazāks regulējums, būtu pareizāka stratēģija. </w:t>
      </w:r>
    </w:p>
    <w:p w14:paraId="1DD09B1A" w14:textId="77777777" w:rsidR="0000332A" w:rsidRPr="00CF29A9" w:rsidRDefault="0000332A" w:rsidP="0000332A">
      <w:pPr>
        <w:rPr>
          <w:rFonts w:ascii="Calibri" w:hAnsi="Calibri"/>
        </w:rPr>
      </w:pPr>
      <w:r w:rsidRPr="00CF29A9">
        <w:rPr>
          <w:rFonts w:ascii="Calibri" w:hAnsi="Calibri"/>
        </w:rPr>
        <w:t xml:space="preserve">Bieži vien jaunu materiālu mērķis ir piedāvāt galalietotājiem labāku vērtību, tomēr materiāla ieviesēji nenovērtē to, ka nepieciešams piedāvāt labumu arī vērtības ķēdes dalībniekiem. Vērtību ķēdes labi funkcionē </w:t>
      </w:r>
      <w:proofErr w:type="gramStart"/>
      <w:r w:rsidRPr="00CF29A9">
        <w:rPr>
          <w:rStyle w:val="Emphasis"/>
          <w:rFonts w:ascii="Calibri" w:hAnsi="Calibri"/>
        </w:rPr>
        <w:t>status</w:t>
      </w:r>
      <w:proofErr w:type="gramEnd"/>
      <w:r w:rsidRPr="00CF29A9">
        <w:rPr>
          <w:rStyle w:val="Emphasis"/>
          <w:rFonts w:ascii="Calibri" w:hAnsi="Calibri"/>
        </w:rPr>
        <w:t xml:space="preserve"> </w:t>
      </w:r>
      <w:proofErr w:type="spellStart"/>
      <w:r w:rsidRPr="00CF29A9">
        <w:rPr>
          <w:rStyle w:val="Emphasis"/>
          <w:rFonts w:ascii="Calibri" w:hAnsi="Calibri"/>
        </w:rPr>
        <w:t>quo</w:t>
      </w:r>
      <w:proofErr w:type="spellEnd"/>
      <w:r w:rsidRPr="00CF29A9">
        <w:rPr>
          <w:rFonts w:ascii="Calibri" w:hAnsi="Calibri"/>
        </w:rPr>
        <w:t xml:space="preserve"> režīmā. Ja jaunais materiāls apdraud </w:t>
      </w:r>
      <w:proofErr w:type="gramStart"/>
      <w:r w:rsidRPr="00CF29A9">
        <w:rPr>
          <w:rFonts w:ascii="Calibri" w:hAnsi="Calibri"/>
          <w:i/>
        </w:rPr>
        <w:t>status</w:t>
      </w:r>
      <w:proofErr w:type="gramEnd"/>
      <w:r w:rsidRPr="00CF29A9">
        <w:rPr>
          <w:rFonts w:ascii="Calibri" w:hAnsi="Calibri"/>
          <w:i/>
        </w:rPr>
        <w:t xml:space="preserve"> </w:t>
      </w:r>
      <w:proofErr w:type="spellStart"/>
      <w:r w:rsidRPr="00CF29A9">
        <w:rPr>
          <w:rFonts w:ascii="Calibri" w:hAnsi="Calibri"/>
          <w:i/>
        </w:rPr>
        <w:t>quo</w:t>
      </w:r>
      <w:proofErr w:type="spellEnd"/>
      <w:r w:rsidRPr="00CF29A9">
        <w:rPr>
          <w:rFonts w:ascii="Calibri" w:hAnsi="Calibri"/>
        </w:rPr>
        <w:t xml:space="preserve"> un vienlaikus nepiedāvā būtiski labumu vērtību ķēdes dalībniekiem, tā iekļūšana tirgū ir apdraudēta.</w:t>
      </w:r>
    </w:p>
    <w:p w14:paraId="66DAF2B5" w14:textId="77777777" w:rsidR="0000332A" w:rsidRPr="00CF29A9" w:rsidRDefault="0000332A" w:rsidP="0000332A">
      <w:pPr>
        <w:rPr>
          <w:rFonts w:ascii="Calibri" w:hAnsi="Calibri"/>
        </w:rPr>
      </w:pPr>
      <w:r w:rsidRPr="00CF29A9">
        <w:rPr>
          <w:rFonts w:ascii="Calibri" w:hAnsi="Calibri"/>
        </w:rPr>
        <w:lastRenderedPageBreak/>
        <w:t>Kompetences centrs šajā jomā veic būtisku ieguldījumu</w:t>
      </w:r>
      <w:r>
        <w:rPr>
          <w:rFonts w:ascii="Calibri" w:hAnsi="Calibri"/>
        </w:rPr>
        <w:t>,</w:t>
      </w:r>
      <w:r w:rsidRPr="00CF29A9">
        <w:rPr>
          <w:rFonts w:ascii="Calibri" w:hAnsi="Calibri"/>
        </w:rPr>
        <w:t xml:space="preserve"> atbalstot tirgū orientētas P&amp;A aktivitātes, atstājot uzņēmuma rīcībā vairāk līdzekļu mārketinga aktivitātēm un samazinot tā ekspozīciju riskiem. Jāņem vērā, ka gari produktu atdeves laiki samazina arī uzņēmumu objektīvās spējas </w:t>
      </w:r>
      <w:proofErr w:type="spellStart"/>
      <w:r w:rsidRPr="00CF29A9">
        <w:rPr>
          <w:rFonts w:ascii="Calibri" w:hAnsi="Calibri"/>
        </w:rPr>
        <w:t>apropriēt</w:t>
      </w:r>
      <w:proofErr w:type="spellEnd"/>
      <w:r w:rsidRPr="00CF29A9">
        <w:rPr>
          <w:rFonts w:ascii="Calibri" w:hAnsi="Calibri"/>
        </w:rPr>
        <w:t xml:space="preserve"> visus tā veikto P&amp;A investīciju ekonomiskos labumus, jo garā ieviešanas laikā daudzi konkurenti ir spējīgi daļēji vai pilnībā kopēt</w:t>
      </w:r>
      <w:proofErr w:type="gramStart"/>
      <w:r w:rsidRPr="00CF29A9">
        <w:rPr>
          <w:rFonts w:ascii="Calibri" w:hAnsi="Calibri"/>
        </w:rPr>
        <w:t xml:space="preserve"> vai atdarināt jauno produktu vai tehnoloģiju</w:t>
      </w:r>
      <w:proofErr w:type="gramEnd"/>
      <w:r w:rsidRPr="00CF29A9">
        <w:rPr>
          <w:rFonts w:ascii="Calibri" w:hAnsi="Calibri"/>
        </w:rPr>
        <w:t>. Turklāt patentēšana ne vienmēr risina šo problēmu, jo bieži tieši patents atvieglo konkurentiem substitūciju vai līdzīgu tehnoloģiju atrašanu.</w:t>
      </w:r>
    </w:p>
    <w:p w14:paraId="789E07C8" w14:textId="77777777" w:rsidR="0000332A" w:rsidRDefault="0000332A" w:rsidP="0000332A">
      <w:pPr>
        <w:rPr>
          <w:rFonts w:ascii="Calibri" w:hAnsi="Calibri"/>
        </w:rPr>
      </w:pPr>
      <w:r w:rsidRPr="00CF29A9">
        <w:rPr>
          <w:rFonts w:ascii="Calibri" w:hAnsi="Calibri"/>
        </w:rPr>
        <w:t>Kompetences centra aktivitāšu atdeves multiplikators būtu atbalsts industriālo produktu ražotājiem caur t.s. vadošā tirgus (“</w:t>
      </w:r>
      <w:proofErr w:type="spellStart"/>
      <w:r w:rsidRPr="00103ACC">
        <w:rPr>
          <w:rFonts w:ascii="Calibri" w:hAnsi="Calibri"/>
          <w:i/>
        </w:rPr>
        <w:t>lead</w:t>
      </w:r>
      <w:proofErr w:type="spellEnd"/>
      <w:r w:rsidRPr="00103ACC">
        <w:rPr>
          <w:rFonts w:ascii="Calibri" w:hAnsi="Calibri"/>
          <w:i/>
        </w:rPr>
        <w:t xml:space="preserve"> </w:t>
      </w:r>
      <w:proofErr w:type="spellStart"/>
      <w:r w:rsidRPr="00103ACC">
        <w:rPr>
          <w:rFonts w:ascii="Calibri" w:hAnsi="Calibri"/>
          <w:i/>
        </w:rPr>
        <w:t>market</w:t>
      </w:r>
      <w:proofErr w:type="spellEnd"/>
      <w:r w:rsidRPr="00CF29A9">
        <w:rPr>
          <w:rFonts w:ascii="Calibri" w:hAnsi="Calibri"/>
        </w:rPr>
        <w:t>”) aktivitātēm. Tas ir valsts intervences kopums, kura ietvaros, jauniem, nesertificētiem produktiem, kuru radītais risks sabiedrībai ekspertu vērtējumā ir neliels, tiek dotas atsevišķas kvotas parasti sabiedriskos objektos. Ņemot vērā šāda atbalsta specifiku</w:t>
      </w:r>
      <w:r w:rsidR="00CF04A6">
        <w:rPr>
          <w:rFonts w:ascii="Calibri" w:hAnsi="Calibri"/>
        </w:rPr>
        <w:t>,</w:t>
      </w:r>
      <w:r w:rsidRPr="00CF29A9">
        <w:rPr>
          <w:rFonts w:ascii="Calibri" w:hAnsi="Calibri"/>
        </w:rPr>
        <w:t xml:space="preserve"> iespējamo produktu skaits ir ierobežots, tomēr daudzi kompetences centra ietvaros radītie vai uzlabotie produkti atbilst šāda atbalsta kritērijiem un P&amp;A atdeve var būtiski palielināties. Šādas programmas radīšana ir pasākumu komplekss un tā ieviešanas iespēja sakrīt ar to brīdi kad Kompetences centra ietvaros varētu radīt jaunus produktus.</w:t>
      </w:r>
    </w:p>
    <w:p w14:paraId="619D716D" w14:textId="77777777" w:rsidR="007C6DE8" w:rsidRDefault="007C6DE8" w:rsidP="007C6DE8">
      <w:pPr>
        <w:spacing w:before="240"/>
      </w:pPr>
      <w:bookmarkStart w:id="64" w:name="_Hlk530659075"/>
      <w:r w:rsidRPr="007B4A2E">
        <w:t xml:space="preserve">Ņemot </w:t>
      </w:r>
      <w:r>
        <w:t>vērā augstākminēto</w:t>
      </w:r>
      <w:r w:rsidRPr="007B4A2E">
        <w:t xml:space="preserve">, var secināt, ka </w:t>
      </w:r>
      <w:r w:rsidR="00627431">
        <w:t>viedo materiālu un tehnoloģiju virzie</w:t>
      </w:r>
      <w:r w:rsidR="00870BCF">
        <w:t>n</w:t>
      </w:r>
      <w:r w:rsidR="00611F21">
        <w:t>am</w:t>
      </w:r>
      <w:r w:rsidRPr="007B4A2E">
        <w:t xml:space="preserve"> ir </w:t>
      </w:r>
      <w:r w:rsidR="00870BCF">
        <w:t xml:space="preserve">svarīga </w:t>
      </w:r>
      <w:r w:rsidR="00611F21">
        <w:t>l</w:t>
      </w:r>
      <w:r w:rsidR="00870BCF">
        <w:t xml:space="preserve">oma </w:t>
      </w:r>
      <w:r w:rsidRPr="007B4A2E">
        <w:t>inovatīvu produktu izstrād</w:t>
      </w:r>
      <w:r w:rsidR="00611F21">
        <w:t>ē</w:t>
      </w:r>
      <w:r w:rsidRPr="007B4A2E">
        <w:t xml:space="preserve"> un ieviešan</w:t>
      </w:r>
      <w:r w:rsidR="00611F21">
        <w:t>ā</w:t>
      </w:r>
      <w:r w:rsidR="00F84E77">
        <w:t>, tai skaitā arī tādu, kas ir iegūti starpnozaru sadarbībā ar līdzīgām organizācijām un pārējām La</w:t>
      </w:r>
      <w:r w:rsidR="000E6919">
        <w:t>tvijas Viedās specializācijas jomām.</w:t>
      </w:r>
      <w:r w:rsidRPr="007B4A2E">
        <w:t xml:space="preserve"> </w:t>
      </w:r>
      <w:r w:rsidRPr="0066397D">
        <w:t>Latvijas eko-inovāciju indekss</w:t>
      </w:r>
      <w:r w:rsidRPr="0066397D">
        <w:rPr>
          <w:rStyle w:val="FootnoteReference"/>
        </w:rPr>
        <w:footnoteReference w:id="65"/>
      </w:r>
      <w:r w:rsidRPr="0066397D">
        <w:t xml:space="preserve"> attiecībā pret ES vidējo ir salīdzinoši zems –</w:t>
      </w:r>
      <w:r>
        <w:t xml:space="preserve"> 71, līdz ar to Latvija ir 22. vietā</w:t>
      </w:r>
      <w:r w:rsidRPr="0066397D">
        <w:t xml:space="preserve"> </w:t>
      </w:r>
      <w:r>
        <w:t xml:space="preserve">(ir sasniegts progress kopš </w:t>
      </w:r>
      <w:r w:rsidRPr="0066397D">
        <w:t>52</w:t>
      </w:r>
      <w:r>
        <w:t xml:space="preserve"> radītāja</w:t>
      </w:r>
      <w:r w:rsidRPr="0066397D">
        <w:t xml:space="preserve"> 2013. gadā</w:t>
      </w:r>
      <w:r>
        <w:t>)</w:t>
      </w:r>
      <w:r w:rsidRPr="0066397D">
        <w:t>.</w:t>
      </w:r>
      <w:r>
        <w:t xml:space="preserve"> Latvija būtiski atpaliek tieši </w:t>
      </w:r>
      <w:proofErr w:type="spellStart"/>
      <w:r>
        <w:t>ekoinovāciju</w:t>
      </w:r>
      <w:proofErr w:type="spellEnd"/>
      <w:r>
        <w:t xml:space="preserve"> ieguldījumos un </w:t>
      </w:r>
      <w:proofErr w:type="spellStart"/>
      <w:r>
        <w:t>ekoinovāciju</w:t>
      </w:r>
      <w:proofErr w:type="spellEnd"/>
      <w:r>
        <w:t xml:space="preserve"> aktivitātēs.</w:t>
      </w:r>
      <w:r w:rsidRPr="0066397D">
        <w:t xml:space="preserve"> Tāpēc jauni risinājumi enerģētikā un saistītajās jomās – transportā sektorā un </w:t>
      </w:r>
      <w:proofErr w:type="spellStart"/>
      <w:r w:rsidRPr="0066397D">
        <w:t>inženiersistēmas</w:t>
      </w:r>
      <w:proofErr w:type="spellEnd"/>
      <w:r w:rsidRPr="0066397D">
        <w:t xml:space="preserve"> – ir būtiski ilgtspējīgas izaugsmes sasniegšanai. Skatīt informāciju par 2017. gadu </w:t>
      </w:r>
      <w:hyperlink r:id="rId46" w:history="1">
        <w:r w:rsidRPr="0066397D">
          <w:rPr>
            <w:rStyle w:val="Hyperlink"/>
          </w:rPr>
          <w:t>šeit</w:t>
        </w:r>
      </w:hyperlink>
      <w:r>
        <w:t xml:space="preserve">. </w:t>
      </w:r>
    </w:p>
    <w:p w14:paraId="7015407B" w14:textId="77777777" w:rsidR="00364D73" w:rsidRPr="000E6919" w:rsidRDefault="00364D73" w:rsidP="00364D73">
      <w:r w:rsidRPr="00156C6D">
        <w:t>Saskaņā ar E</w:t>
      </w:r>
      <w:r w:rsidR="00776E9D">
        <w:t>S</w:t>
      </w:r>
      <w:r w:rsidRPr="00156C6D">
        <w:t xml:space="preserve"> P&amp;A aptauju</w:t>
      </w:r>
      <w:r w:rsidRPr="00156C6D">
        <w:rPr>
          <w:rStyle w:val="FootnoteReference"/>
        </w:rPr>
        <w:footnoteReference w:id="66"/>
      </w:r>
      <w:r w:rsidRPr="00156C6D">
        <w:t xml:space="preserve"> galvenie stimuli investīciju inovācijās veikšanai ir ES regulējums, pašu uzņēmumu privātās investīcijas, sadarbības stiprināšana un ārpakalpojumu plašāka izmantošana, nodokļu sistēmas vienkāršošana. </w:t>
      </w:r>
    </w:p>
    <w:p w14:paraId="7A579F5F" w14:textId="77777777" w:rsidR="00364D73" w:rsidRPr="00CF29A9" w:rsidRDefault="00364D73" w:rsidP="00364D73">
      <w:pPr>
        <w:pStyle w:val="Caption"/>
        <w:keepNext/>
        <w:spacing w:before="120" w:after="0"/>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sidR="00B122AF">
        <w:rPr>
          <w:rFonts w:ascii="Calibri" w:hAnsi="Calibri"/>
          <w:noProof/>
        </w:rPr>
        <w:t>20</w:t>
      </w:r>
      <w:r>
        <w:rPr>
          <w:rFonts w:ascii="Calibri" w:hAnsi="Calibri"/>
        </w:rPr>
        <w:fldChar w:fldCharType="end"/>
      </w:r>
      <w:r w:rsidRPr="00CF29A9">
        <w:rPr>
          <w:rFonts w:ascii="Calibri" w:hAnsi="Calibri"/>
        </w:rPr>
        <w:t xml:space="preserve">. Dažādu veidu bioreaktoru tirgus prognoze. Avots: </w:t>
      </w:r>
      <w:r w:rsidR="00D94BC4">
        <w:rPr>
          <w:rFonts w:ascii="Calibri" w:hAnsi="Calibri"/>
        </w:rPr>
        <w:t xml:space="preserve">EK </w:t>
      </w:r>
      <w:proofErr w:type="gramStart"/>
      <w:r w:rsidR="00D94BC4">
        <w:rPr>
          <w:rFonts w:ascii="Calibri" w:hAnsi="Calibri"/>
        </w:rPr>
        <w:t>(</w:t>
      </w:r>
      <w:proofErr w:type="gramEnd"/>
      <w:r w:rsidR="00000000">
        <w:fldChar w:fldCharType="begin"/>
      </w:r>
      <w:r w:rsidR="00000000">
        <w:instrText>HYPERLINK "https://ec.europa.eu/environment/ecoap/latvia_en"</w:instrText>
      </w:r>
      <w:r w:rsidR="00000000">
        <w:fldChar w:fldCharType="separate"/>
      </w:r>
      <w:r w:rsidR="00D94BC4" w:rsidRPr="00D94BC4">
        <w:rPr>
          <w:rStyle w:val="Hyperlink"/>
          <w:rFonts w:ascii="Calibri" w:hAnsi="Calibri"/>
        </w:rPr>
        <w:t>saite</w:t>
      </w:r>
      <w:r w:rsidR="00000000">
        <w:rPr>
          <w:rStyle w:val="Hyperlink"/>
          <w:rFonts w:ascii="Calibri" w:hAnsi="Calibri"/>
        </w:rPr>
        <w:fldChar w:fldCharType="end"/>
      </w:r>
      <w:r w:rsidR="00D94BC4">
        <w:rPr>
          <w:rFonts w:ascii="Calibri" w:hAnsi="Calibri"/>
        </w:rPr>
        <w:t>)</w:t>
      </w:r>
      <w:r w:rsidRPr="00CF29A9">
        <w:rPr>
          <w:rFonts w:ascii="Calibri" w:hAnsi="Calibri"/>
        </w:rPr>
        <w:t>.</w:t>
      </w:r>
    </w:p>
    <w:p w14:paraId="0E8A06E9" w14:textId="77777777" w:rsidR="00364D73" w:rsidRDefault="00364D73" w:rsidP="007C6DE8">
      <w:pPr>
        <w:spacing w:before="240"/>
      </w:pPr>
    </w:p>
    <w:p w14:paraId="6037D4CF" w14:textId="77777777" w:rsidR="007C6DE8" w:rsidRPr="007B4A2E" w:rsidRDefault="007C6DE8" w:rsidP="007C6DE8">
      <w:pPr>
        <w:spacing w:before="240"/>
        <w:jc w:val="center"/>
      </w:pPr>
      <w:r>
        <w:rPr>
          <w:noProof/>
          <w:lang w:eastAsia="lv-LV"/>
        </w:rPr>
        <w:lastRenderedPageBreak/>
        <w:drawing>
          <wp:inline distT="0" distB="0" distL="0" distR="0" wp14:anchorId="79B55812" wp14:editId="3D009324">
            <wp:extent cx="3573780" cy="2473759"/>
            <wp:effectExtent l="0" t="0" r="762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82236" cy="2479612"/>
                    </a:xfrm>
                    <a:prstGeom prst="rect">
                      <a:avLst/>
                    </a:prstGeom>
                    <a:noFill/>
                    <a:ln>
                      <a:noFill/>
                    </a:ln>
                  </pic:spPr>
                </pic:pic>
              </a:graphicData>
            </a:graphic>
          </wp:inline>
        </w:drawing>
      </w:r>
    </w:p>
    <w:p w14:paraId="58EC03EE" w14:textId="77777777" w:rsidR="00657B58" w:rsidRDefault="00657B58" w:rsidP="001B5B8C">
      <w:pPr>
        <w:pStyle w:val="Heading2"/>
        <w:rPr>
          <w:rFonts w:ascii="Calibri" w:hAnsi="Calibri"/>
        </w:rPr>
      </w:pPr>
      <w:bookmarkStart w:id="65" w:name="_Toc118822156"/>
      <w:bookmarkEnd w:id="64"/>
      <w:r w:rsidRPr="00CF29A9">
        <w:rPr>
          <w:rFonts w:ascii="Calibri" w:hAnsi="Calibri"/>
        </w:rPr>
        <w:t>Jom</w:t>
      </w:r>
      <w:r w:rsidR="00472897" w:rsidRPr="00CF29A9">
        <w:rPr>
          <w:rFonts w:ascii="Calibri" w:hAnsi="Calibri"/>
        </w:rPr>
        <w:t>u</w:t>
      </w:r>
      <w:r w:rsidRPr="00CF29A9">
        <w:rPr>
          <w:rFonts w:ascii="Calibri" w:hAnsi="Calibri"/>
        </w:rPr>
        <w:t xml:space="preserve"> attīstības tendences Latvijā</w:t>
      </w:r>
      <w:bookmarkEnd w:id="59"/>
      <w:bookmarkEnd w:id="60"/>
      <w:bookmarkEnd w:id="65"/>
    </w:p>
    <w:p w14:paraId="715FAF87" w14:textId="77777777" w:rsidR="00DF27D0" w:rsidRPr="00CF29A9" w:rsidRDefault="00DF27D0" w:rsidP="00DF27D0">
      <w:pPr>
        <w:spacing w:before="120"/>
        <w:rPr>
          <w:rFonts w:ascii="Calibri" w:hAnsi="Calibri"/>
        </w:rPr>
      </w:pPr>
      <w:r w:rsidRPr="00CF29A9">
        <w:rPr>
          <w:rFonts w:ascii="Calibri" w:hAnsi="Calibri"/>
        </w:rPr>
        <w:t xml:space="preserve">Starp </w:t>
      </w:r>
      <w:r w:rsidR="0014795A" w:rsidRPr="00CF29A9">
        <w:rPr>
          <w:rFonts w:ascii="Calibri" w:hAnsi="Calibri"/>
        </w:rPr>
        <w:t>VMKC</w:t>
      </w:r>
      <w:r w:rsidRPr="00CF29A9">
        <w:rPr>
          <w:rFonts w:ascii="Calibri" w:hAnsi="Calibri"/>
        </w:rPr>
        <w:t xml:space="preserve"> dalībniekiem ir daudz inovatīvu uzņēmumu, kas darbojas Latvijā vides, biotehnoloģijas un viedo materiālu jomās, ražo </w:t>
      </w:r>
      <w:r w:rsidR="004570CE" w:rsidRPr="00CF29A9">
        <w:rPr>
          <w:rFonts w:ascii="Calibri" w:hAnsi="Calibri"/>
        </w:rPr>
        <w:t>augsta</w:t>
      </w:r>
      <w:r w:rsidRPr="00CF29A9">
        <w:rPr>
          <w:rFonts w:ascii="Calibri" w:hAnsi="Calibri"/>
        </w:rPr>
        <w:t>s pievienotās vērtības produktus vairākām nozarēm un strauji attīstās. Šīs jomas seko līdzi pasaules attīstības tendencēm, tāpēc to izaugsmes virzošie faktori ir līdzīgi pasaules tirgiem. Daži jomu sektori ir</w:t>
      </w:r>
      <w:proofErr w:type="gramStart"/>
      <w:r w:rsidRPr="00CF29A9">
        <w:rPr>
          <w:rFonts w:ascii="Calibri" w:hAnsi="Calibri"/>
        </w:rPr>
        <w:t xml:space="preserve"> mazāk </w:t>
      </w:r>
      <w:r w:rsidR="004570CE" w:rsidRPr="00CF29A9">
        <w:rPr>
          <w:rFonts w:ascii="Calibri" w:hAnsi="Calibri"/>
        </w:rPr>
        <w:t>attīstīti</w:t>
      </w:r>
      <w:r w:rsidRPr="00CF29A9">
        <w:rPr>
          <w:rFonts w:ascii="Calibri" w:hAnsi="Calibri"/>
        </w:rPr>
        <w:t xml:space="preserve"> ģeogrāfiskā stāvokļa dēļ, piemēram</w:t>
      </w:r>
      <w:proofErr w:type="gramEnd"/>
      <w:r w:rsidRPr="00CF29A9">
        <w:rPr>
          <w:rFonts w:ascii="Calibri" w:hAnsi="Calibri"/>
        </w:rPr>
        <w:t xml:space="preserve">, saules un viļņu enerģija, kur tomēr tiek veikti daži inovatīvi pētījumi ar nākotnes potenciālu. Vairāki uzņēmumi, it īpaši viedo materiālu jomā, ražo galvenokārt eksporta tirgum un </w:t>
      </w:r>
      <w:r w:rsidR="004570CE" w:rsidRPr="00CF29A9">
        <w:rPr>
          <w:rFonts w:ascii="Calibri" w:hAnsi="Calibri"/>
        </w:rPr>
        <w:t xml:space="preserve">tie </w:t>
      </w:r>
      <w:r w:rsidRPr="00CF29A9">
        <w:rPr>
          <w:rFonts w:ascii="Calibri" w:hAnsi="Calibri"/>
        </w:rPr>
        <w:t xml:space="preserve">ir ļoti konkurētspējīgi, bet citi tikai sāk apgūt </w:t>
      </w:r>
      <w:r w:rsidR="004570CE" w:rsidRPr="00CF29A9">
        <w:rPr>
          <w:rFonts w:ascii="Calibri" w:hAnsi="Calibri"/>
        </w:rPr>
        <w:t>ārzemē</w:t>
      </w:r>
      <w:r w:rsidRPr="00CF29A9">
        <w:rPr>
          <w:rFonts w:ascii="Calibri" w:hAnsi="Calibri"/>
        </w:rPr>
        <w:t>s noieta tirgus.</w:t>
      </w:r>
    </w:p>
    <w:p w14:paraId="7EDDC7B9" w14:textId="77777777" w:rsidR="00DF27D0" w:rsidRPr="00CF29A9" w:rsidRDefault="00DF27D0" w:rsidP="00DF27D0">
      <w:pPr>
        <w:spacing w:before="120"/>
        <w:rPr>
          <w:rFonts w:ascii="Calibri" w:hAnsi="Calibri"/>
        </w:rPr>
      </w:pPr>
      <w:r w:rsidRPr="00CF29A9">
        <w:rPr>
          <w:rFonts w:ascii="Calibri" w:hAnsi="Calibri"/>
        </w:rPr>
        <w:t xml:space="preserve">Visas trīs </w:t>
      </w:r>
      <w:r w:rsidR="0014795A" w:rsidRPr="00CF29A9">
        <w:rPr>
          <w:rFonts w:ascii="Calibri" w:hAnsi="Calibri"/>
        </w:rPr>
        <w:t>VMKC</w:t>
      </w:r>
      <w:r w:rsidRPr="00CF29A9">
        <w:rPr>
          <w:rFonts w:ascii="Calibri" w:hAnsi="Calibri"/>
        </w:rPr>
        <w:t xml:space="preserve"> darbības jomas ir cieši saistītas, jo vairāki uzņēmumi ražo produktus, ko var attiecināt pie divām vai pat visiem trim </w:t>
      </w:r>
      <w:r w:rsidR="004570CE" w:rsidRPr="00CF29A9">
        <w:rPr>
          <w:rFonts w:ascii="Calibri" w:hAnsi="Calibri"/>
        </w:rPr>
        <w:t>darbības jomām</w:t>
      </w:r>
      <w:r w:rsidRPr="00CF29A9">
        <w:rPr>
          <w:rFonts w:ascii="Calibri" w:hAnsi="Calibri"/>
        </w:rPr>
        <w:t xml:space="preserve">. Piemēram, viedo materiālu un tehnoloģiju izmantošana atkritumu pārstrādei ar fermentācijas procesu palīdzību. </w:t>
      </w:r>
      <w:r w:rsidR="00A23A3D" w:rsidRPr="00CF29A9">
        <w:rPr>
          <w:rFonts w:ascii="Calibri" w:hAnsi="Calibri"/>
        </w:rPr>
        <w:t>Tāpēc</w:t>
      </w:r>
      <w:r w:rsidR="004570CE" w:rsidRPr="00CF29A9">
        <w:rPr>
          <w:rFonts w:ascii="Calibri" w:hAnsi="Calibri"/>
        </w:rPr>
        <w:t xml:space="preserve"> darbības</w:t>
      </w:r>
      <w:r w:rsidRPr="00CF29A9">
        <w:rPr>
          <w:rFonts w:ascii="Calibri" w:hAnsi="Calibri"/>
        </w:rPr>
        <w:t xml:space="preserve"> jomu apraksti </w:t>
      </w:r>
      <w:r w:rsidR="004570CE" w:rsidRPr="00CF29A9">
        <w:rPr>
          <w:rFonts w:ascii="Calibri" w:hAnsi="Calibri"/>
        </w:rPr>
        <w:t>pārklāja</w:t>
      </w:r>
      <w:r w:rsidRPr="00CF29A9">
        <w:rPr>
          <w:rFonts w:ascii="Calibri" w:hAnsi="Calibri"/>
        </w:rPr>
        <w:t xml:space="preserve">s un tiek apskatīti nodaļās, </w:t>
      </w:r>
      <w:r w:rsidR="004570CE" w:rsidRPr="00CF29A9">
        <w:rPr>
          <w:rFonts w:ascii="Calibri" w:hAnsi="Calibri"/>
        </w:rPr>
        <w:t>kurā</w:t>
      </w:r>
      <w:r w:rsidRPr="00CF29A9">
        <w:rPr>
          <w:rFonts w:ascii="Calibri" w:hAnsi="Calibri"/>
        </w:rPr>
        <w:t>m tās visvairāk atbilst.</w:t>
      </w:r>
    </w:p>
    <w:p w14:paraId="1D4403D0" w14:textId="77777777" w:rsidR="00DF27D0" w:rsidRPr="00CF29A9" w:rsidRDefault="00DF27D0" w:rsidP="00DF27D0">
      <w:pPr>
        <w:spacing w:before="120"/>
        <w:rPr>
          <w:rFonts w:ascii="Calibri" w:hAnsi="Calibri"/>
        </w:rPr>
      </w:pPr>
      <w:r w:rsidRPr="00CF29A9">
        <w:rPr>
          <w:rFonts w:ascii="Calibri" w:hAnsi="Calibri"/>
        </w:rPr>
        <w:t xml:space="preserve">Visas trīs jomas raksturo globālā mērogā neliels uzņēmumu vidējais lielums. Latvijas uzņēmumi pārstāv ārkārtīgi mazu tirgus daļu no pasaules vides, biotehnoloģijas un viedo materiālu tirgus. Latvijai nav iespējams konkurēt ar masveida produktu ražošanu, tāpēc ir nepieciešams ieņemt </w:t>
      </w:r>
      <w:r w:rsidR="004570CE" w:rsidRPr="00CF29A9">
        <w:rPr>
          <w:rFonts w:ascii="Calibri" w:hAnsi="Calibri"/>
        </w:rPr>
        <w:t xml:space="preserve">specifiskas </w:t>
      </w:r>
      <w:r w:rsidRPr="00CF29A9">
        <w:rPr>
          <w:rFonts w:ascii="Calibri" w:hAnsi="Calibri"/>
        </w:rPr>
        <w:t xml:space="preserve">nišas. </w:t>
      </w:r>
    </w:p>
    <w:p w14:paraId="555302ED" w14:textId="77777777" w:rsidR="00DF27D0" w:rsidRPr="00CF29A9" w:rsidRDefault="00DF27D0" w:rsidP="00DF27D0">
      <w:pPr>
        <w:spacing w:before="120"/>
        <w:rPr>
          <w:rFonts w:ascii="Calibri" w:hAnsi="Calibri"/>
        </w:rPr>
      </w:pPr>
      <w:r w:rsidRPr="00CF29A9">
        <w:rPr>
          <w:rFonts w:ascii="Calibri" w:hAnsi="Calibri"/>
        </w:rPr>
        <w:t>Latvijā ir ļoti mazs iekšējais tirgus, kā rezultātā atsevišķās jomās ir augsti šķēršļi iekļūšanai tajās, jo praktiski nekavējoties jāpārvar eksporta šķērslis.</w:t>
      </w:r>
    </w:p>
    <w:p w14:paraId="6CA4190F" w14:textId="77777777" w:rsidR="00DF27D0" w:rsidRPr="00CF29A9" w:rsidRDefault="00DF27D0" w:rsidP="00DF27D0">
      <w:pPr>
        <w:spacing w:before="120"/>
        <w:rPr>
          <w:rFonts w:ascii="Calibri" w:hAnsi="Calibri"/>
        </w:rPr>
      </w:pPr>
      <w:r w:rsidRPr="00CF29A9">
        <w:rPr>
          <w:rFonts w:ascii="Calibri" w:hAnsi="Calibri"/>
        </w:rPr>
        <w:t xml:space="preserve">Latvijas </w:t>
      </w:r>
      <w:r w:rsidR="00A23A3D" w:rsidRPr="00CF29A9">
        <w:rPr>
          <w:rFonts w:ascii="Calibri" w:hAnsi="Calibri"/>
        </w:rPr>
        <w:t xml:space="preserve">uzņēmējiem </w:t>
      </w:r>
      <w:r w:rsidR="004570CE" w:rsidRPr="00CF29A9">
        <w:rPr>
          <w:rFonts w:ascii="Calibri" w:hAnsi="Calibri"/>
        </w:rPr>
        <w:t>biotehnoloģiju</w:t>
      </w:r>
      <w:r w:rsidRPr="00CF29A9">
        <w:rPr>
          <w:rFonts w:ascii="Calibri" w:hAnsi="Calibri"/>
        </w:rPr>
        <w:t xml:space="preserve"> un vides jomās, kā arī vairākumam </w:t>
      </w:r>
      <w:r w:rsidR="0014795A" w:rsidRPr="00CF29A9">
        <w:rPr>
          <w:rFonts w:ascii="Calibri" w:hAnsi="Calibri"/>
        </w:rPr>
        <w:t>VMKC</w:t>
      </w:r>
      <w:r w:rsidRPr="00CF29A9">
        <w:rPr>
          <w:rFonts w:ascii="Calibri" w:hAnsi="Calibri"/>
        </w:rPr>
        <w:t xml:space="preserve"> dalībnieku, trūkst spēcīgu globālo zīmolu. Latvijas atpazīstamība starptautiskajos tirgos ir ļoti zema – kā valsts tā ir pārsvarā atpazīstama tikai kaimiņvalstīs un NVS valstīs. </w:t>
      </w:r>
    </w:p>
    <w:p w14:paraId="6E6241EB" w14:textId="77777777" w:rsidR="00DF27D0" w:rsidRPr="00CF29A9" w:rsidRDefault="00DF27D0" w:rsidP="00DF27D0">
      <w:pPr>
        <w:spacing w:before="120"/>
        <w:rPr>
          <w:rFonts w:ascii="Calibri" w:hAnsi="Calibri"/>
        </w:rPr>
      </w:pPr>
      <w:r w:rsidRPr="00CF29A9">
        <w:rPr>
          <w:rFonts w:ascii="Calibri" w:hAnsi="Calibri"/>
        </w:rPr>
        <w:t>Biotehnoloģijas un vides jomas raksturo fragmentēta ražošana, kas neļauj gūt mēroga priekšrocības. Liels mazu uzņēmumu skaits palielina konkurenci, bet samazina peļņas normu, ko citādi varētu investēt P&amp;A..</w:t>
      </w:r>
    </w:p>
    <w:p w14:paraId="4A87BCBF" w14:textId="77777777" w:rsidR="00DF27D0" w:rsidRPr="00CF29A9" w:rsidRDefault="00DF27D0" w:rsidP="00DF27D0">
      <w:pPr>
        <w:spacing w:before="120"/>
        <w:rPr>
          <w:rFonts w:ascii="Calibri" w:hAnsi="Calibri"/>
        </w:rPr>
      </w:pPr>
      <w:r w:rsidRPr="00CF29A9">
        <w:rPr>
          <w:rFonts w:ascii="Calibri" w:hAnsi="Calibri"/>
        </w:rPr>
        <w:t>Daudzi no uzņēmumiem ir globālā tirgus līderi, kam ir gan zināšanu, gan mēroga priekšrocības. Turklāt to produktu un pakalpojumu piedāvājums pārsniedz pieprasījumu lielākajā daļā nozaru, tāpēc ES valstis arī meklē jaunus noieta tirgus. Latvijai ir grūti konkurēt ar šīm valstīm produktu ražošanā.</w:t>
      </w:r>
    </w:p>
    <w:p w14:paraId="5460C646" w14:textId="77777777" w:rsidR="00DF27D0" w:rsidRPr="00CF29A9" w:rsidRDefault="00DF27D0" w:rsidP="00DF27D0">
      <w:pPr>
        <w:spacing w:before="120"/>
        <w:rPr>
          <w:rFonts w:ascii="Calibri" w:hAnsi="Calibri"/>
        </w:rPr>
      </w:pPr>
      <w:r w:rsidRPr="00CF29A9">
        <w:rPr>
          <w:rFonts w:ascii="Calibri" w:hAnsi="Calibri"/>
        </w:rPr>
        <w:lastRenderedPageBreak/>
        <w:t xml:space="preserve">Tomēr uzņēmumiem nav līdzekļu jaunu tirgu apgūšanas izmaksu segšanai. Tālākai uzņēmumu attīstībai ir nepieciešams plašāk izmantot iegūto eksporta potenciālu, paplašinot darbību arvien jaunos eksporta tirgos. </w:t>
      </w:r>
    </w:p>
    <w:p w14:paraId="1FA351EF" w14:textId="77777777" w:rsidR="00DF27D0" w:rsidRPr="00CF29A9" w:rsidRDefault="00006DBC" w:rsidP="00006DBC">
      <w:pPr>
        <w:pStyle w:val="Heading3"/>
        <w:rPr>
          <w:rFonts w:ascii="Calibri" w:hAnsi="Calibri"/>
        </w:rPr>
      </w:pPr>
      <w:bookmarkStart w:id="66" w:name="_Toc450850117"/>
      <w:bookmarkStart w:id="67" w:name="_Toc530602583"/>
      <w:bookmarkStart w:id="68" w:name="_Toc118822157"/>
      <w:r>
        <w:rPr>
          <w:rFonts w:ascii="Calibri" w:hAnsi="Calibri"/>
        </w:rPr>
        <w:t>Viedie materiāli</w:t>
      </w:r>
      <w:bookmarkEnd w:id="66"/>
      <w:bookmarkEnd w:id="67"/>
      <w:bookmarkEnd w:id="68"/>
    </w:p>
    <w:p w14:paraId="578B03E2" w14:textId="77777777" w:rsidR="00DF27D0" w:rsidRPr="00CF29A9" w:rsidRDefault="00DF27D0" w:rsidP="00DF27D0">
      <w:pPr>
        <w:rPr>
          <w:rFonts w:ascii="Calibri" w:hAnsi="Calibri"/>
        </w:rPr>
      </w:pPr>
      <w:r w:rsidRPr="00CF29A9">
        <w:rPr>
          <w:rFonts w:ascii="Calibri" w:hAnsi="Calibri"/>
        </w:rPr>
        <w:t xml:space="preserve">Viedo materiālu pielietojums Latvijā ir ļoti plašs, bet ražošanā iesaistās vairāki inovatīvi uzņēmumi, tai skaitā </w:t>
      </w:r>
      <w:r w:rsidR="0014795A" w:rsidRPr="00CF29A9">
        <w:rPr>
          <w:rFonts w:ascii="Calibri" w:hAnsi="Calibri"/>
        </w:rPr>
        <w:t>VMKC</w:t>
      </w:r>
      <w:r w:rsidRPr="00CF29A9">
        <w:rPr>
          <w:rFonts w:ascii="Calibri" w:hAnsi="Calibri"/>
        </w:rPr>
        <w:t xml:space="preserve"> dalībnieki. Tie ražo vairākiem eksporta tirgiem, veicina kopējo valsts eksporta un attīstību, nodrošina vairākas augsti atalgotas darba vietas un palielina kopējo inovācijas kultūru. </w:t>
      </w:r>
      <w:r w:rsidR="0014795A" w:rsidRPr="00CF29A9">
        <w:rPr>
          <w:rFonts w:ascii="Calibri" w:hAnsi="Calibri"/>
        </w:rPr>
        <w:t>VMKC</w:t>
      </w:r>
      <w:r w:rsidRPr="00CF29A9">
        <w:rPr>
          <w:rFonts w:ascii="Calibri" w:hAnsi="Calibri"/>
        </w:rPr>
        <w:t xml:space="preserve"> viedo materiālu uzņēmumi ir augstas tehnoloģijas ražotāji, kas ražo </w:t>
      </w:r>
      <w:proofErr w:type="gramStart"/>
      <w:r w:rsidRPr="00CF29A9">
        <w:rPr>
          <w:rFonts w:ascii="Calibri" w:hAnsi="Calibri"/>
        </w:rPr>
        <w:t>gan viedos, gan nanomateriālus</w:t>
      </w:r>
      <w:proofErr w:type="gramEnd"/>
      <w:r w:rsidRPr="00CF29A9">
        <w:rPr>
          <w:rFonts w:ascii="Calibri" w:hAnsi="Calibri"/>
        </w:rPr>
        <w:t xml:space="preserve">. Latvijā, tāpat kā pārējā pasaulē, visvairāk viedie materiāli tiek izmantoti augošajā būvniecības sektorā, it īpaši stikls un cements. Ir paredzams, ka turpmāk gan iekšējais viedo materiālu tirgus, gan eksports turpinās strauji attīstīties, radot arvien jaunas iespējas </w:t>
      </w:r>
      <w:r w:rsidR="0014795A" w:rsidRPr="00CF29A9">
        <w:rPr>
          <w:rFonts w:ascii="Calibri" w:hAnsi="Calibri"/>
        </w:rPr>
        <w:t>VMKC</w:t>
      </w:r>
      <w:r w:rsidRPr="00CF29A9">
        <w:rPr>
          <w:rFonts w:ascii="Calibri" w:hAnsi="Calibri"/>
        </w:rPr>
        <w:t xml:space="preserve"> ietvaros inovatīvo produktu komercializācijai.</w:t>
      </w:r>
    </w:p>
    <w:p w14:paraId="0B20C893" w14:textId="77777777" w:rsidR="00DF27D0" w:rsidRPr="00CF29A9" w:rsidRDefault="00DF27D0" w:rsidP="00DF27D0">
      <w:pPr>
        <w:spacing w:after="0"/>
        <w:rPr>
          <w:rFonts w:ascii="Calibri" w:hAnsi="Calibri"/>
        </w:rPr>
      </w:pPr>
      <w:r w:rsidRPr="00CF29A9">
        <w:rPr>
          <w:rFonts w:ascii="Calibri" w:hAnsi="Calibri"/>
        </w:rPr>
        <w:t>Lai varētu secināt par tendencēm viedo materiālu jomā, ir vērts apskatīties uz dažādu materiālu ražošanas tendencēm, daļu</w:t>
      </w:r>
      <w:proofErr w:type="gramStart"/>
      <w:r w:rsidRPr="00CF29A9">
        <w:rPr>
          <w:rFonts w:ascii="Calibri" w:hAnsi="Calibri"/>
        </w:rPr>
        <w:t xml:space="preserve"> no kuriem veido tieši viedie materiāli</w:t>
      </w:r>
      <w:proofErr w:type="gramEnd"/>
      <w:r w:rsidRPr="00CF29A9">
        <w:rPr>
          <w:rFonts w:ascii="Calibri" w:hAnsi="Calibri"/>
        </w:rPr>
        <w:t>.</w:t>
      </w:r>
      <w:r w:rsidRPr="00CF29A9">
        <w:rPr>
          <w:rStyle w:val="FootnoteReference"/>
          <w:rFonts w:ascii="Calibri" w:hAnsi="Calibri"/>
        </w:rPr>
        <w:footnoteReference w:id="67"/>
      </w:r>
    </w:p>
    <w:p w14:paraId="03BB7038" w14:textId="77777777" w:rsidR="00DF27D0" w:rsidRPr="00CF29A9" w:rsidRDefault="00DF27D0" w:rsidP="00DF27D0">
      <w:pPr>
        <w:pStyle w:val="Caption"/>
        <w:keepNext/>
        <w:spacing w:after="0"/>
        <w:rPr>
          <w:rFonts w:ascii="Calibri" w:hAnsi="Calibri"/>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21</w:t>
      </w:r>
      <w:r w:rsidR="00AE391F">
        <w:rPr>
          <w:rFonts w:ascii="Calibri" w:hAnsi="Calibri"/>
        </w:rPr>
        <w:fldChar w:fldCharType="end"/>
      </w:r>
      <w:r w:rsidRPr="00CF29A9">
        <w:rPr>
          <w:rFonts w:ascii="Calibri" w:hAnsi="Calibri"/>
        </w:rPr>
        <w:t xml:space="preserve">. Dažādu materiālu </w:t>
      </w:r>
      <w:r w:rsidR="00A4395D">
        <w:rPr>
          <w:rFonts w:ascii="Calibri" w:hAnsi="Calibri"/>
        </w:rPr>
        <w:t>uzņēmumu skaits</w:t>
      </w:r>
      <w:r w:rsidRPr="00CF29A9">
        <w:rPr>
          <w:rFonts w:ascii="Calibri" w:hAnsi="Calibri"/>
        </w:rPr>
        <w:t>. Avots: CSP.</w:t>
      </w:r>
    </w:p>
    <w:p w14:paraId="48CCCC64" w14:textId="77777777" w:rsidR="00DF27D0" w:rsidRPr="00CF29A9" w:rsidRDefault="00E4395F" w:rsidP="00DF27D0">
      <w:pPr>
        <w:spacing w:before="0" w:after="0"/>
        <w:rPr>
          <w:rFonts w:ascii="Calibri" w:hAnsi="Calibri"/>
          <w:b/>
        </w:rPr>
      </w:pPr>
      <w:r w:rsidRPr="00E4395F">
        <w:rPr>
          <w:noProof/>
          <w:lang w:eastAsia="lv-LV"/>
        </w:rPr>
        <w:drawing>
          <wp:inline distT="0" distB="0" distL="0" distR="0" wp14:anchorId="5A19956F" wp14:editId="2286967F">
            <wp:extent cx="5878195" cy="326580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78195" cy="3265805"/>
                    </a:xfrm>
                    <a:prstGeom prst="rect">
                      <a:avLst/>
                    </a:prstGeom>
                  </pic:spPr>
                </pic:pic>
              </a:graphicData>
            </a:graphic>
          </wp:inline>
        </w:drawing>
      </w:r>
    </w:p>
    <w:p w14:paraId="73C9ED12" w14:textId="77777777" w:rsidR="00AE391F" w:rsidRDefault="00AE391F" w:rsidP="00BD1CC6">
      <w:pPr>
        <w:pStyle w:val="Caption"/>
        <w:keepNext/>
      </w:pPr>
      <w:r>
        <w:lastRenderedPageBreak/>
        <w:t xml:space="preserve">Ilustrācija </w:t>
      </w:r>
      <w:r>
        <w:fldChar w:fldCharType="begin"/>
      </w:r>
      <w:r>
        <w:instrText xml:space="preserve"> SEQ Ilustrācija \* ARABIC </w:instrText>
      </w:r>
      <w:r>
        <w:fldChar w:fldCharType="separate"/>
      </w:r>
      <w:r w:rsidR="00B122AF">
        <w:rPr>
          <w:noProof/>
        </w:rPr>
        <w:t>22</w:t>
      </w:r>
      <w:r>
        <w:fldChar w:fldCharType="end"/>
      </w:r>
      <w:r>
        <w:t>. Uzņēmumu apgrozījums</w:t>
      </w:r>
      <w:r w:rsidR="008E62D7">
        <w:t xml:space="preserve"> (tūkst EUR)</w:t>
      </w:r>
      <w:r>
        <w:t>. CSB dati.</w:t>
      </w:r>
    </w:p>
    <w:p w14:paraId="2498B617" w14:textId="77777777" w:rsidR="00A4395D" w:rsidRDefault="00A4395D" w:rsidP="00DF27D0">
      <w:pPr>
        <w:rPr>
          <w:rFonts w:ascii="Calibri" w:hAnsi="Calibri"/>
        </w:rPr>
      </w:pPr>
      <w:r w:rsidRPr="00A4395D">
        <w:rPr>
          <w:noProof/>
          <w:lang w:eastAsia="lv-LV"/>
        </w:rPr>
        <w:drawing>
          <wp:inline distT="0" distB="0" distL="0" distR="0" wp14:anchorId="20485171" wp14:editId="11692496">
            <wp:extent cx="5878195" cy="3265805"/>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878195" cy="3265805"/>
                    </a:xfrm>
                    <a:prstGeom prst="rect">
                      <a:avLst/>
                    </a:prstGeom>
                  </pic:spPr>
                </pic:pic>
              </a:graphicData>
            </a:graphic>
          </wp:inline>
        </w:drawing>
      </w:r>
    </w:p>
    <w:p w14:paraId="118E4F39" w14:textId="77777777" w:rsidR="008E62D7" w:rsidRDefault="008E62D7" w:rsidP="00BD1CC6">
      <w:pPr>
        <w:pStyle w:val="Caption"/>
        <w:keepNext/>
      </w:pPr>
      <w:r>
        <w:t xml:space="preserve">Ilustrācija </w:t>
      </w:r>
      <w:r>
        <w:fldChar w:fldCharType="begin"/>
      </w:r>
      <w:r>
        <w:instrText xml:space="preserve"> SEQ Ilustrācija \* ARABIC </w:instrText>
      </w:r>
      <w:r>
        <w:fldChar w:fldCharType="separate"/>
      </w:r>
      <w:r w:rsidR="00B122AF">
        <w:rPr>
          <w:noProof/>
        </w:rPr>
        <w:t>23</w:t>
      </w:r>
      <w:r>
        <w:fldChar w:fldCharType="end"/>
      </w:r>
      <w:r>
        <w:t xml:space="preserve">. Pievienotā </w:t>
      </w:r>
      <w:r>
        <w:rPr>
          <w:noProof/>
        </w:rPr>
        <w:t>vērtība. tūkstoši EUR. CSB dati.</w:t>
      </w:r>
    </w:p>
    <w:p w14:paraId="1B820065" w14:textId="77777777" w:rsidR="00AE391F" w:rsidRDefault="008E62D7" w:rsidP="00DF27D0">
      <w:pPr>
        <w:rPr>
          <w:rFonts w:ascii="Calibri" w:hAnsi="Calibri"/>
        </w:rPr>
      </w:pPr>
      <w:r w:rsidRPr="008E62D7">
        <w:rPr>
          <w:noProof/>
          <w:lang w:eastAsia="lv-LV"/>
        </w:rPr>
        <w:drawing>
          <wp:inline distT="0" distB="0" distL="0" distR="0" wp14:anchorId="09AD3B61" wp14:editId="55CBA425">
            <wp:extent cx="5878195" cy="3265805"/>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78195" cy="3265805"/>
                    </a:xfrm>
                    <a:prstGeom prst="rect">
                      <a:avLst/>
                    </a:prstGeom>
                  </pic:spPr>
                </pic:pic>
              </a:graphicData>
            </a:graphic>
          </wp:inline>
        </w:drawing>
      </w:r>
    </w:p>
    <w:p w14:paraId="6555EF7E" w14:textId="77777777" w:rsidR="00DF27D0" w:rsidRPr="00CF29A9" w:rsidRDefault="00DF27D0" w:rsidP="00DF27D0">
      <w:pPr>
        <w:rPr>
          <w:rFonts w:ascii="Calibri" w:hAnsi="Calibri"/>
        </w:rPr>
      </w:pPr>
      <w:r w:rsidRPr="00CF29A9">
        <w:rPr>
          <w:rFonts w:ascii="Calibri" w:hAnsi="Calibri"/>
        </w:rPr>
        <w:t>2008. gada krīze stipri ietekmēja materiālu nozares, bet to ražošana ir atguvusi savus</w:t>
      </w:r>
      <w:r w:rsidR="00E54D30" w:rsidRPr="00CF29A9">
        <w:rPr>
          <w:rFonts w:ascii="Calibri" w:hAnsi="Calibri"/>
        </w:rPr>
        <w:t xml:space="preserve"> apjomus</w:t>
      </w:r>
      <w:r w:rsidRPr="00CF29A9">
        <w:rPr>
          <w:rFonts w:ascii="Calibri" w:hAnsi="Calibri"/>
        </w:rPr>
        <w:t>, un visās šajās nozarēs ir ievērojama ļoti strauja attīstība. Metāla ražošanas apgrozījums vairāk nekā dubultojās 2009.-2012. gadā, kā arī nemetālisko minerālu izstrādājumu nozarē (2009.-2013. gados). Ķīmisko vielu un produktu ražošana pieauga par 70% šajā laikā periodā, bet gumijas un plastmasas izstrādājumu ražošana – par 30%.</w:t>
      </w:r>
    </w:p>
    <w:p w14:paraId="2CD19595" w14:textId="77777777" w:rsidR="00DF27D0" w:rsidRPr="00CF29A9" w:rsidRDefault="00DF27D0" w:rsidP="00DF27D0">
      <w:pPr>
        <w:rPr>
          <w:rFonts w:ascii="Calibri" w:hAnsi="Calibri"/>
        </w:rPr>
      </w:pPr>
      <w:r w:rsidRPr="00CF29A9">
        <w:rPr>
          <w:rFonts w:ascii="Calibri" w:hAnsi="Calibri"/>
        </w:rPr>
        <w:lastRenderedPageBreak/>
        <w:t xml:space="preserve">Lielākā no nozarēm ir metālapstrāde, kuras apgrozījums bija gandrīz tikpat liels kā citās nozarēs kopā, un tā pieaugums līdz 2012. gadam bija visstraujākais (27% CAGR). </w:t>
      </w:r>
      <w:r w:rsidR="0079704B">
        <w:rPr>
          <w:rFonts w:ascii="Calibri" w:hAnsi="Calibri"/>
        </w:rPr>
        <w:t xml:space="preserve"> </w:t>
      </w:r>
      <w:r w:rsidRPr="00CF29A9">
        <w:rPr>
          <w:rFonts w:ascii="Calibri" w:hAnsi="Calibri"/>
        </w:rPr>
        <w:t>Ir prognozējams, ka šīs rūpniecības nozares turpinās savu attīstību ar līdzīgiem tempiem vai ātrāk, ņemot vērā Latvijas ekonomisko situāciju un ikgadējo IKP pieaugumu pēdējos gados. Līdz ar to pieaugs arī viedo materiālu apjomi. Tā kā to loma pasaules mērogā arvien palielinās dažādās jomās, kas izmanto viedos materiālus konkurētspējas veicināšanai un palielināto vajadzību apmierināšanai, viedo materiālu izaugsme var būt vēl straujākā nekā materiāliem kopā.</w:t>
      </w:r>
    </w:p>
    <w:p w14:paraId="7F6442AD" w14:textId="77777777" w:rsidR="00DF27D0" w:rsidRPr="00CF29A9" w:rsidRDefault="00DF27D0" w:rsidP="00DF27D0">
      <w:pPr>
        <w:rPr>
          <w:rFonts w:ascii="Calibri" w:hAnsi="Calibri"/>
        </w:rPr>
      </w:pPr>
      <w:r w:rsidRPr="00CF29A9">
        <w:rPr>
          <w:rFonts w:ascii="Calibri" w:hAnsi="Calibri"/>
        </w:rPr>
        <w:t>Visvairāk viedie materiāli tiek pielietoti celtniecībā, kas ir strauji augošs sektors. Apskatot būvniecību un būvmateriālu ražošanu</w:t>
      </w:r>
      <w:r w:rsidR="00E54D30" w:rsidRPr="00CF29A9">
        <w:rPr>
          <w:rFonts w:ascii="Calibri" w:hAnsi="Calibri"/>
        </w:rPr>
        <w:t xml:space="preserve">. </w:t>
      </w:r>
      <w:r w:rsidR="00C95431">
        <w:rPr>
          <w:rFonts w:ascii="Calibri" w:hAnsi="Calibri"/>
        </w:rPr>
        <w:t>B</w:t>
      </w:r>
      <w:r w:rsidRPr="00CF29A9">
        <w:rPr>
          <w:rFonts w:ascii="Calibri" w:hAnsi="Calibri"/>
        </w:rPr>
        <w:t>ūvmateriālu</w:t>
      </w:r>
      <w:r w:rsidR="00C95431">
        <w:rPr>
          <w:rFonts w:ascii="Calibri" w:hAnsi="Calibri"/>
        </w:rPr>
        <w:t xml:space="preserve"> </w:t>
      </w:r>
      <w:r w:rsidR="004D2FD0">
        <w:rPr>
          <w:rFonts w:ascii="Calibri" w:hAnsi="Calibri"/>
        </w:rPr>
        <w:t>ražotāju</w:t>
      </w:r>
      <w:r w:rsidR="00C95431">
        <w:rPr>
          <w:rFonts w:ascii="Calibri" w:hAnsi="Calibri"/>
        </w:rPr>
        <w:t xml:space="preserve"> apgrozījums</w:t>
      </w:r>
      <w:r w:rsidRPr="00CF29A9">
        <w:rPr>
          <w:rFonts w:ascii="Calibri" w:hAnsi="Calibri"/>
        </w:rPr>
        <w:t xml:space="preserve"> </w:t>
      </w:r>
      <w:r w:rsidR="009115E0">
        <w:rPr>
          <w:rFonts w:ascii="Calibri" w:hAnsi="Calibri"/>
        </w:rPr>
        <w:t>2017. gadā bija 456 milj. EUR</w:t>
      </w:r>
      <w:r w:rsidR="009115E0">
        <w:rPr>
          <w:rStyle w:val="FootnoteReference"/>
          <w:rFonts w:ascii="Calibri" w:hAnsi="Calibri"/>
        </w:rPr>
        <w:footnoteReference w:id="68"/>
      </w:r>
      <w:r w:rsidRPr="00CF29A9">
        <w:rPr>
          <w:rFonts w:ascii="Calibri" w:hAnsi="Calibri"/>
        </w:rPr>
        <w:t>. Savukārt būvniecības</w:t>
      </w:r>
      <w:r w:rsidR="004D2FD0">
        <w:rPr>
          <w:rFonts w:ascii="Calibri" w:hAnsi="Calibri"/>
        </w:rPr>
        <w:t xml:space="preserve"> nozares</w:t>
      </w:r>
      <w:r w:rsidRPr="00CF29A9">
        <w:rPr>
          <w:rFonts w:ascii="Calibri" w:hAnsi="Calibri"/>
        </w:rPr>
        <w:t xml:space="preserve"> apjomi ir pieauguši</w:t>
      </w:r>
      <w:r w:rsidR="00751D17">
        <w:rPr>
          <w:rFonts w:ascii="Calibri" w:hAnsi="Calibri"/>
        </w:rPr>
        <w:t xml:space="preserve"> 3,73 mljrd.</w:t>
      </w:r>
      <w:r w:rsidR="009B16F5">
        <w:rPr>
          <w:rFonts w:ascii="Calibri" w:hAnsi="Calibri"/>
        </w:rPr>
        <w:t xml:space="preserve"> EUR</w:t>
      </w:r>
      <w:r w:rsidR="00751D17">
        <w:rPr>
          <w:rFonts w:ascii="Calibri" w:hAnsi="Calibri"/>
        </w:rPr>
        <w:t xml:space="preserve"> </w:t>
      </w:r>
      <w:r w:rsidRPr="00CF29A9">
        <w:rPr>
          <w:rFonts w:ascii="Calibri" w:hAnsi="Calibri"/>
        </w:rPr>
        <w:t xml:space="preserve">par </w:t>
      </w:r>
      <w:r w:rsidR="00751D17">
        <w:rPr>
          <w:rFonts w:ascii="Calibri" w:hAnsi="Calibri"/>
        </w:rPr>
        <w:t>26% 2017. gad</w:t>
      </w:r>
      <w:r w:rsidR="004D2FD0">
        <w:rPr>
          <w:rFonts w:ascii="Calibri" w:hAnsi="Calibri"/>
        </w:rPr>
        <w:t>ā, salīdzinot ar 2016. gadu</w:t>
      </w:r>
      <w:r w:rsidR="009B16F5">
        <w:rPr>
          <w:rStyle w:val="FootnoteReference"/>
          <w:rFonts w:ascii="Calibri" w:hAnsi="Calibri"/>
        </w:rPr>
        <w:footnoteReference w:id="69"/>
      </w:r>
      <w:r w:rsidRPr="00CF29A9">
        <w:rPr>
          <w:rFonts w:ascii="Calibri" w:hAnsi="Calibri"/>
        </w:rPr>
        <w:t>.</w:t>
      </w:r>
      <w:r w:rsidR="00C15094">
        <w:rPr>
          <w:rFonts w:ascii="Calibri" w:hAnsi="Calibri"/>
        </w:rPr>
        <w:t>Nozares attīstības dinamika ir sasaistīta ar pasaules attīstības tendencēm</w:t>
      </w:r>
      <w:r w:rsidR="004324C4">
        <w:rPr>
          <w:rFonts w:ascii="Calibri" w:hAnsi="Calibri"/>
        </w:rPr>
        <w:t xml:space="preserve">. Vairāk par būvniecības dinamiku lasīt šeit </w:t>
      </w:r>
      <w:proofErr w:type="gramStart"/>
      <w:r w:rsidR="004324C4">
        <w:rPr>
          <w:rFonts w:ascii="Calibri" w:hAnsi="Calibri"/>
        </w:rPr>
        <w:t>(</w:t>
      </w:r>
      <w:proofErr w:type="gramEnd"/>
      <w:r w:rsidR="00000000">
        <w:fldChar w:fldCharType="begin"/>
      </w:r>
      <w:r w:rsidR="00000000">
        <w:instrText>HYPERLINK "http://www.latvijasbuvnieki.lv/statistika/)"</w:instrText>
      </w:r>
      <w:r w:rsidR="00000000">
        <w:fldChar w:fldCharType="separate"/>
      </w:r>
      <w:r w:rsidR="004324C4" w:rsidRPr="004324C4">
        <w:rPr>
          <w:rStyle w:val="Hyperlink"/>
          <w:rFonts w:ascii="Calibri" w:hAnsi="Calibri"/>
        </w:rPr>
        <w:t>http://www.latvijasbuvnieki.lv/statistika/)</w:t>
      </w:r>
      <w:r w:rsidR="00000000">
        <w:rPr>
          <w:rStyle w:val="Hyperlink"/>
          <w:rFonts w:ascii="Calibri" w:hAnsi="Calibri"/>
        </w:rPr>
        <w:fldChar w:fldCharType="end"/>
      </w:r>
    </w:p>
    <w:p w14:paraId="445EE6FA" w14:textId="77777777" w:rsidR="00DF27D0" w:rsidRPr="00CF29A9" w:rsidRDefault="00DF27D0" w:rsidP="00DF27D0">
      <w:pPr>
        <w:keepLines/>
        <w:rPr>
          <w:rFonts w:ascii="Calibri" w:hAnsi="Calibri"/>
        </w:rPr>
      </w:pPr>
      <w:r w:rsidRPr="00CF29A9">
        <w:rPr>
          <w:rFonts w:ascii="Calibri" w:hAnsi="Calibri"/>
        </w:rPr>
        <w:t>Latvijā viedie materiāli tiek izmantoti un ražoti vairākās tautsaimniecības nozarēs. Piemēram, viedie pārklājumi un viedie eļļojošie materiāli tiek izmantoti enerģētikas uzņēmumos iekārtu ilgmūžības palielināšanai un energoefektivitātes uzlabošanai, kā arī transporta sektorā transportlīdzekļu ilgmūžības palielināšanai. Tie arī tiek izmantoti dzelzceļa transportā, ceļu būvē, valsts drošības un militārajā sfērā, farmācijā, pārtikas ražošanā (piemēram, viedais iepakojums), tekstilrūpniecībā un citur.</w:t>
      </w:r>
    </w:p>
    <w:p w14:paraId="07CFCFAD" w14:textId="77777777" w:rsidR="00DF27D0" w:rsidRPr="00CF29A9" w:rsidRDefault="00DF27D0" w:rsidP="00DF27D0">
      <w:pPr>
        <w:rPr>
          <w:rFonts w:ascii="Calibri" w:hAnsi="Calibri"/>
        </w:rPr>
      </w:pPr>
      <w:r w:rsidRPr="00CF29A9">
        <w:rPr>
          <w:rFonts w:ascii="Calibri" w:hAnsi="Calibri"/>
        </w:rPr>
        <w:t>Tomēr visvairāk Latvijas viedo materiālu ražotāji darbojas būvmateriālu un metālapstrādes nozarēs.</w:t>
      </w:r>
    </w:p>
    <w:p w14:paraId="4A5EE4EE" w14:textId="77777777" w:rsidR="00DF27D0" w:rsidRPr="00CF29A9" w:rsidRDefault="00DF27D0" w:rsidP="00DF27D0">
      <w:pPr>
        <w:rPr>
          <w:rFonts w:ascii="Calibri" w:hAnsi="Calibri"/>
        </w:rPr>
      </w:pPr>
      <w:r w:rsidRPr="00CF29A9">
        <w:rPr>
          <w:rFonts w:ascii="Calibri" w:hAnsi="Calibri"/>
        </w:rPr>
        <w:t>Mašīnbūves un metālapstrādes uzņēmumi ražoti produkti:</w:t>
      </w:r>
    </w:p>
    <w:p w14:paraId="35816A6F" w14:textId="77777777" w:rsidR="00DF27D0" w:rsidRPr="00CF29A9" w:rsidRDefault="00DF27D0" w:rsidP="001B4E17">
      <w:pPr>
        <w:pStyle w:val="BulletsF"/>
        <w:numPr>
          <w:ilvl w:val="0"/>
          <w:numId w:val="39"/>
        </w:numPr>
      </w:pPr>
      <w:r w:rsidRPr="00CF29A9">
        <w:t>viedie materiāli – kompozītmateriāli, polimetāliskie materiāli, pārklājumi;</w:t>
      </w:r>
    </w:p>
    <w:p w14:paraId="40DCF459" w14:textId="77777777" w:rsidR="00DF27D0" w:rsidRPr="00CF29A9" w:rsidRDefault="00DF27D0" w:rsidP="001B4E17">
      <w:pPr>
        <w:pStyle w:val="BulletsF"/>
        <w:numPr>
          <w:ilvl w:val="0"/>
          <w:numId w:val="39"/>
        </w:numPr>
      </w:pPr>
      <w:r w:rsidRPr="00CF29A9">
        <w:t xml:space="preserve">viedās tehnoloģijas – </w:t>
      </w:r>
      <w:proofErr w:type="spellStart"/>
      <w:r w:rsidRPr="00CF29A9">
        <w:t>pulvertehnoloģijas</w:t>
      </w:r>
      <w:proofErr w:type="spellEnd"/>
      <w:r w:rsidRPr="00CF29A9">
        <w:t xml:space="preserve">, </w:t>
      </w:r>
      <w:proofErr w:type="spellStart"/>
      <w:r w:rsidRPr="00CF29A9">
        <w:t>vakuumpārklājumi</w:t>
      </w:r>
      <w:proofErr w:type="spellEnd"/>
      <w:r w:rsidRPr="00CF29A9">
        <w:t>, elektromagnētiskā apstrāde, ultraskaņas apstrāde, u.c., lai iegūtu jaunus produktus ar jaunām īpašībām;</w:t>
      </w:r>
    </w:p>
    <w:p w14:paraId="7796D3DE" w14:textId="77777777" w:rsidR="00DF27D0" w:rsidRPr="00CF29A9" w:rsidRDefault="00DF27D0" w:rsidP="001B4E17">
      <w:pPr>
        <w:pStyle w:val="BulletsF"/>
        <w:numPr>
          <w:ilvl w:val="0"/>
          <w:numId w:val="39"/>
        </w:numPr>
      </w:pPr>
      <w:r w:rsidRPr="00CF29A9">
        <w:t xml:space="preserve">viedās </w:t>
      </w:r>
      <w:proofErr w:type="spellStart"/>
      <w:r w:rsidRPr="00CF29A9">
        <w:t>inženiersistēmas</w:t>
      </w:r>
      <w:proofErr w:type="spellEnd"/>
      <w:r w:rsidRPr="00CF29A9">
        <w:t xml:space="preserve"> atkritumu un notekūdeņu kontrolē un pārstrādē.</w:t>
      </w:r>
    </w:p>
    <w:p w14:paraId="704AEE2C" w14:textId="77777777" w:rsidR="00DF27D0" w:rsidRPr="00CF29A9" w:rsidRDefault="00DF27D0" w:rsidP="001B5B8C">
      <w:pPr>
        <w:rPr>
          <w:rFonts w:ascii="Calibri" w:hAnsi="Calibri"/>
        </w:rPr>
      </w:pPr>
      <w:r w:rsidRPr="00CF29A9">
        <w:rPr>
          <w:rFonts w:ascii="Calibri" w:hAnsi="Calibri"/>
        </w:rPr>
        <w:t xml:space="preserve">Būvmateriālu produkti: </w:t>
      </w:r>
    </w:p>
    <w:p w14:paraId="059FF803" w14:textId="77777777" w:rsidR="00DF27D0" w:rsidRPr="00CF29A9" w:rsidRDefault="00DF27D0" w:rsidP="001B4E17">
      <w:pPr>
        <w:pStyle w:val="BulletsF"/>
        <w:numPr>
          <w:ilvl w:val="0"/>
          <w:numId w:val="40"/>
        </w:numPr>
      </w:pPr>
      <w:r w:rsidRPr="00CF29A9">
        <w:t xml:space="preserve">viedie būvmateriāli ar jaunām īpašības (adhēzija, stiprība, siltumvadītspēja, siltumizolācija, </w:t>
      </w:r>
      <w:proofErr w:type="spellStart"/>
      <w:r w:rsidRPr="00CF29A9">
        <w:t>šķiedrkompozītmateriāli</w:t>
      </w:r>
      <w:proofErr w:type="spellEnd"/>
      <w:r w:rsidRPr="00CF29A9">
        <w:t>), vietējo resursu izmantošana, paaugstināti stiprības/ilgmūžības parametri, mainīgas īpašības ārējo apstākļu iedarbē;</w:t>
      </w:r>
    </w:p>
    <w:p w14:paraId="64FA3F76" w14:textId="77777777" w:rsidR="00DF27D0" w:rsidRPr="00CF29A9" w:rsidRDefault="00DF27D0" w:rsidP="001B4E17">
      <w:pPr>
        <w:pStyle w:val="BulletsF"/>
        <w:numPr>
          <w:ilvl w:val="0"/>
          <w:numId w:val="40"/>
        </w:numPr>
      </w:pPr>
      <w:r w:rsidRPr="00CF29A9">
        <w:t>viedās tehnoloģijas – minimizēts energopatēriņš, minimizēts materiālu patēriņš, minimizēti zudumi, adaptīva, elastīgi pārveidojama ražošanas sistēma, augsta automatizācijas un robotizācijas pakāpe.</w:t>
      </w:r>
    </w:p>
    <w:p w14:paraId="6F6190CB" w14:textId="77777777" w:rsidR="00DF27D0" w:rsidRPr="00CF29A9" w:rsidRDefault="00DF27D0" w:rsidP="00DF27D0">
      <w:pPr>
        <w:rPr>
          <w:rFonts w:ascii="Calibri" w:hAnsi="Calibri"/>
        </w:rPr>
      </w:pPr>
      <w:r w:rsidRPr="00CF29A9">
        <w:rPr>
          <w:rFonts w:ascii="Calibri" w:hAnsi="Calibri"/>
        </w:rPr>
        <w:t xml:space="preserve">Kopumā </w:t>
      </w:r>
      <w:r w:rsidR="0014795A" w:rsidRPr="00CF29A9">
        <w:rPr>
          <w:rFonts w:ascii="Calibri" w:hAnsi="Calibri"/>
        </w:rPr>
        <w:t>VMKC</w:t>
      </w:r>
      <w:r w:rsidRPr="00CF29A9">
        <w:rPr>
          <w:rFonts w:ascii="Calibri" w:hAnsi="Calibri"/>
        </w:rPr>
        <w:t xml:space="preserve"> viedo materiālu ražotājiem ir vairākas priekšrocības </w:t>
      </w:r>
      <w:proofErr w:type="gramStart"/>
      <w:r w:rsidRPr="00CF29A9">
        <w:rPr>
          <w:rFonts w:ascii="Calibri" w:hAnsi="Calibri"/>
        </w:rPr>
        <w:t>gan iekšzemes, gan ārzemes tirgos</w:t>
      </w:r>
      <w:proofErr w:type="gramEnd"/>
      <w:r w:rsidRPr="00CF29A9">
        <w:rPr>
          <w:rFonts w:ascii="Calibri" w:hAnsi="Calibri"/>
        </w:rPr>
        <w:t xml:space="preserve">. Tie ir atzīti par inovatīviem uzņēmumiem ar augstas kvalitātes produktiem un labiem piegādātājiem, kas spēj pielāgoties klienta vajadzībām. Tas ir īpaši svarīgi sadarbībai ar ārzemes klientiem. Šie ražotāji ir eksporta orientēti – </w:t>
      </w:r>
      <w:r w:rsidR="00FF3E5F" w:rsidRPr="00CF29A9">
        <w:rPr>
          <w:rFonts w:ascii="Calibri" w:hAnsi="Calibri"/>
        </w:rPr>
        <w:t>vairāki</w:t>
      </w:r>
      <w:r w:rsidRPr="00CF29A9">
        <w:rPr>
          <w:rFonts w:ascii="Calibri" w:hAnsi="Calibri"/>
        </w:rPr>
        <w:t xml:space="preserve"> uzņēmumi tika atzīti par eksportspējīgākajiem komersantiem. Tāpēc viedo materiālu nozares veicināšana nesīs ieguldījumu tautsaimniecībā kopumā, paaugstinot to izaugsmes tempu un stimulējot inovāciju kultūru.</w:t>
      </w:r>
    </w:p>
    <w:p w14:paraId="0CFCB06A" w14:textId="77777777" w:rsidR="00D03677" w:rsidRPr="00CF29A9" w:rsidRDefault="00D03677" w:rsidP="00C02069">
      <w:pPr>
        <w:pStyle w:val="Heading4"/>
        <w:rPr>
          <w:rFonts w:ascii="Calibri" w:hAnsi="Calibri"/>
        </w:rPr>
      </w:pPr>
      <w:bookmarkStart w:id="69" w:name="_Toc450850118"/>
      <w:bookmarkStart w:id="70" w:name="_Toc530602584"/>
      <w:r w:rsidRPr="00CF29A9">
        <w:rPr>
          <w:rFonts w:ascii="Calibri" w:hAnsi="Calibri"/>
        </w:rPr>
        <w:lastRenderedPageBreak/>
        <w:t>Eksports</w:t>
      </w:r>
    </w:p>
    <w:p w14:paraId="55087EF0" w14:textId="77777777" w:rsidR="00D03677" w:rsidRPr="00CF29A9" w:rsidRDefault="00D03677" w:rsidP="00D03677">
      <w:pPr>
        <w:rPr>
          <w:rFonts w:ascii="Calibri" w:hAnsi="Calibri"/>
        </w:rPr>
      </w:pPr>
      <w:r w:rsidRPr="00CF29A9">
        <w:rPr>
          <w:rFonts w:ascii="Calibri" w:hAnsi="Calibri"/>
        </w:rPr>
        <w:t xml:space="preserve">VMKC virzienu pielietojama tautsaimniecības nozaru eksports pieaug, kas rada </w:t>
      </w:r>
      <w:proofErr w:type="gramStart"/>
      <w:r w:rsidRPr="00CF29A9">
        <w:rPr>
          <w:rFonts w:ascii="Calibri" w:hAnsi="Calibri"/>
        </w:rPr>
        <w:t>papildus pieprasījumu</w:t>
      </w:r>
      <w:proofErr w:type="gramEnd"/>
      <w:r w:rsidRPr="00CF29A9">
        <w:rPr>
          <w:rFonts w:ascii="Calibri" w:hAnsi="Calibri"/>
        </w:rPr>
        <w:t xml:space="preserve"> pēc šo virzienu produktiem un tehnoloģijām. Dažādu materiālu grupas, kur ietilpst viedie materiāli, pieaug par 14-17% gadā, bet dažas biotehnoloģijas produktu grupas tikpat vai vēl straujāk – fermentēto pārtikas produktu eksporta vērtība palielinās par 16% gadā, bet biodīzeļa eksporta apjomi – par 22% ikgadēji. Vides virziena nozaru eksports ir svārstīgs</w:t>
      </w:r>
      <w:r w:rsidR="0086071B">
        <w:rPr>
          <w:rFonts w:ascii="Calibri" w:hAnsi="Calibri"/>
        </w:rPr>
        <w:t xml:space="preserve">, </w:t>
      </w:r>
      <w:r w:rsidRPr="00CF29A9">
        <w:rPr>
          <w:rFonts w:ascii="Calibri" w:hAnsi="Calibri"/>
        </w:rPr>
        <w:t xml:space="preserve">un dažu apakšnozaru eksports samazinās.  </w:t>
      </w:r>
    </w:p>
    <w:p w14:paraId="41FAB260" w14:textId="77777777" w:rsidR="00D03677" w:rsidRPr="00CF29A9" w:rsidRDefault="00D03677" w:rsidP="00D03677">
      <w:pPr>
        <w:pStyle w:val="Caption"/>
        <w:keepNext/>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sidR="00B122AF">
        <w:rPr>
          <w:rFonts w:ascii="Calibri" w:hAnsi="Calibri"/>
          <w:noProof/>
        </w:rPr>
        <w:t>24</w:t>
      </w:r>
      <w:r>
        <w:rPr>
          <w:rFonts w:ascii="Calibri" w:hAnsi="Calibri"/>
        </w:rPr>
        <w:fldChar w:fldCharType="end"/>
      </w:r>
      <w:r w:rsidRPr="00CF29A9">
        <w:rPr>
          <w:rFonts w:ascii="Calibri" w:hAnsi="Calibri"/>
        </w:rPr>
        <w:t>. Materiālu eksports, milj. eiro. Avots: CSP.</w:t>
      </w:r>
    </w:p>
    <w:p w14:paraId="4999EA03" w14:textId="77777777" w:rsidR="00D03677" w:rsidRPr="00CF29A9" w:rsidRDefault="00D03677" w:rsidP="00D03677">
      <w:pPr>
        <w:keepLines/>
        <w:rPr>
          <w:rFonts w:ascii="Calibri" w:hAnsi="Calibri"/>
        </w:rPr>
      </w:pPr>
      <w:r w:rsidRPr="00BD1CC6">
        <w:rPr>
          <w:rFonts w:ascii="Calibri" w:hAnsi="Calibri"/>
          <w:noProof/>
          <w:lang w:eastAsia="lv-LV"/>
        </w:rPr>
        <w:drawing>
          <wp:inline distT="0" distB="0" distL="0" distR="0" wp14:anchorId="00650A38" wp14:editId="3F45B39A">
            <wp:extent cx="4838131" cy="2497540"/>
            <wp:effectExtent l="0" t="0" r="635" b="1714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0B34677" w14:textId="77777777" w:rsidR="00D03677" w:rsidRPr="00CF29A9" w:rsidRDefault="00D03677" w:rsidP="00D03677">
      <w:pPr>
        <w:keepLines/>
        <w:rPr>
          <w:rFonts w:ascii="Calibri" w:hAnsi="Calibri"/>
        </w:rPr>
      </w:pPr>
      <w:r w:rsidRPr="00CF29A9">
        <w:rPr>
          <w:rFonts w:ascii="Calibri" w:hAnsi="Calibri"/>
        </w:rPr>
        <w:t>Dažādu materiālu eksports pieaug par 14-17% ikgadēji pēckrīzes laikā, un līdzīga tendence ir iespējama arī turpmāk, kas norāda arī uz viedo segmentu strauju attīstību. Visvairāk tiek eksportēta plastmasa, sasniedzot 250 milj. eiro vērtību, bet otrais lielākais segments ir stikls un tā izstrādājumi, kura vērtība sasniedz 150 milj. eiro. Strauji pieaug arī būvmateriāli – akmens, ģipsis, cements, u.t.t., kā arī kaučuks un gumija. Ņemot vērā, ka viedo materiālu ražotāji ražo augstākās pievienotās vērtības produktus, kas tiek pārsvarā tēmēti ārzemju tirgiem, to eksporta vērtība pieaug vēl straujāk.</w:t>
      </w:r>
    </w:p>
    <w:p w14:paraId="68A300BF" w14:textId="77777777" w:rsidR="00D03677" w:rsidRPr="00CF29A9" w:rsidRDefault="00D03677" w:rsidP="00D03677">
      <w:pPr>
        <w:pStyle w:val="Caption"/>
        <w:keepNext/>
        <w:spacing w:after="0"/>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sidR="00B122AF">
        <w:rPr>
          <w:rFonts w:ascii="Calibri" w:hAnsi="Calibri"/>
          <w:noProof/>
        </w:rPr>
        <w:t>25</w:t>
      </w:r>
      <w:r>
        <w:rPr>
          <w:rFonts w:ascii="Calibri" w:hAnsi="Calibri"/>
        </w:rPr>
        <w:fldChar w:fldCharType="end"/>
      </w:r>
      <w:r w:rsidRPr="00CF29A9">
        <w:rPr>
          <w:rFonts w:ascii="Calibri" w:hAnsi="Calibri"/>
        </w:rPr>
        <w:t>. Atsevišķu viedo materiālu eksporta cenas (2014. g.). Avots: Eurostat.</w:t>
      </w:r>
    </w:p>
    <w:p w14:paraId="50607E18" w14:textId="77777777" w:rsidR="00D03677" w:rsidRPr="00CF29A9" w:rsidRDefault="00D03677" w:rsidP="00D03677">
      <w:pPr>
        <w:rPr>
          <w:rFonts w:ascii="Calibri" w:hAnsi="Calibri"/>
        </w:rPr>
      </w:pPr>
      <w:r w:rsidRPr="00BD1CC6">
        <w:rPr>
          <w:rFonts w:ascii="Calibri" w:hAnsi="Calibri"/>
          <w:noProof/>
          <w:lang w:eastAsia="lv-LV"/>
        </w:rPr>
        <w:drawing>
          <wp:inline distT="0" distB="0" distL="0" distR="0" wp14:anchorId="7007E9B2" wp14:editId="7A9D3637">
            <wp:extent cx="5636525" cy="240030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3220" cy="2407409"/>
                    </a:xfrm>
                    <a:prstGeom prst="rect">
                      <a:avLst/>
                    </a:prstGeom>
                    <a:noFill/>
                  </pic:spPr>
                </pic:pic>
              </a:graphicData>
            </a:graphic>
          </wp:inline>
        </w:drawing>
      </w:r>
    </w:p>
    <w:p w14:paraId="20D24F57" w14:textId="77777777" w:rsidR="00D03677" w:rsidRPr="00CF29A9" w:rsidRDefault="00D03677" w:rsidP="00D03677">
      <w:pPr>
        <w:rPr>
          <w:rFonts w:ascii="Calibri" w:hAnsi="Calibri"/>
        </w:rPr>
      </w:pPr>
      <w:r w:rsidRPr="00CF29A9">
        <w:rPr>
          <w:rFonts w:ascii="Calibri" w:hAnsi="Calibri"/>
        </w:rPr>
        <w:t xml:space="preserve">Latvijas materiāliem ir augsta konkurētspēja eksporta tirgos relatīvi zemas cenas dēļ, kas dod viedo materiālu ražotājiem vēl vienu priekšrocību kopā ar to produktu unikalitāti. Salīdzinot vidējās eksporta </w:t>
      </w:r>
      <w:r w:rsidRPr="00CF29A9">
        <w:rPr>
          <w:rFonts w:ascii="Calibri" w:hAnsi="Calibri"/>
        </w:rPr>
        <w:lastRenderedPageBreak/>
        <w:t>cenas atsevišķās produktu grupās, ir novērojams, ka Latvijas cenas ir zemākas nekā vidēji ES valstīs. Betons un cements, kā arī saistīti produkti ir lētāki par 1-22%, tomēr lielākā atšķirība ir stikla produktiem. Gluda vai pulētā stikla virsma ir aptuveni trīsreiz lētāka nekā citās ES dalībvalstīs, bet pūstā vai pulētā stikla loksnes ir vairāk nekā piecreiz lētākas. Stikla šķiedras eksporta cena ir par 22% lētāka. Tāpēc Latvijas ražotājiem ir labas iespējas attīstīt ek</w:t>
      </w:r>
      <w:r w:rsidR="00CF04A6">
        <w:rPr>
          <w:rFonts w:ascii="Calibri" w:hAnsi="Calibri"/>
        </w:rPr>
        <w:t>s</w:t>
      </w:r>
      <w:r w:rsidRPr="00CF29A9">
        <w:rPr>
          <w:rFonts w:ascii="Calibri" w:hAnsi="Calibri"/>
        </w:rPr>
        <w:t>porta noietu gan ES, gan citās valstīs.</w:t>
      </w:r>
    </w:p>
    <w:p w14:paraId="3F3A704E" w14:textId="77777777" w:rsidR="00DF27D0" w:rsidRPr="00CF29A9" w:rsidRDefault="00DF27D0" w:rsidP="001B5B8C">
      <w:pPr>
        <w:pStyle w:val="Heading3"/>
        <w:rPr>
          <w:rFonts w:ascii="Calibri" w:hAnsi="Calibri"/>
        </w:rPr>
      </w:pPr>
      <w:bookmarkStart w:id="71" w:name="_Toc118822158"/>
      <w:r w:rsidRPr="00CF29A9">
        <w:rPr>
          <w:rFonts w:ascii="Calibri" w:hAnsi="Calibri"/>
        </w:rPr>
        <w:t>Biotehnoloģija</w:t>
      </w:r>
      <w:bookmarkEnd w:id="69"/>
      <w:bookmarkEnd w:id="70"/>
      <w:bookmarkEnd w:id="71"/>
    </w:p>
    <w:p w14:paraId="3FF346EA" w14:textId="77777777" w:rsidR="00DF27D0" w:rsidRPr="00CF29A9" w:rsidRDefault="00DF27D0" w:rsidP="00DF27D0">
      <w:pPr>
        <w:keepNext/>
        <w:keepLines/>
        <w:rPr>
          <w:rFonts w:ascii="Calibri" w:hAnsi="Calibri"/>
          <w:color w:val="000000" w:themeColor="text1"/>
        </w:rPr>
      </w:pPr>
      <w:r w:rsidRPr="00CF29A9">
        <w:rPr>
          <w:rFonts w:ascii="Calibri" w:hAnsi="Calibri"/>
          <w:color w:val="000000" w:themeColor="text1"/>
        </w:rPr>
        <w:t xml:space="preserve">Starp </w:t>
      </w:r>
      <w:r w:rsidR="0014795A" w:rsidRPr="00CF29A9">
        <w:rPr>
          <w:rFonts w:ascii="Calibri" w:hAnsi="Calibri"/>
          <w:color w:val="000000" w:themeColor="text1"/>
        </w:rPr>
        <w:t>VMKC</w:t>
      </w:r>
      <w:r w:rsidRPr="00CF29A9">
        <w:rPr>
          <w:rFonts w:ascii="Calibri" w:hAnsi="Calibri"/>
          <w:color w:val="000000" w:themeColor="text1"/>
        </w:rPr>
        <w:t xml:space="preserve"> komersantiem ir vairāki inovatīvi uzņēmumi, kas darbojas biotehnoloģijas jomā un ražo jaunas tehnoloģijas un produktus vairākām citām nozarēm. Biotehnoloģijas un ar to saistītās nozare Latvijā </w:t>
      </w:r>
      <w:r w:rsidRPr="00CF29A9">
        <w:rPr>
          <w:rFonts w:ascii="Calibri" w:hAnsi="Calibri"/>
        </w:rPr>
        <w:t>stabili attīstās, no kurām straujāk augošā ir biogāzes un biodegvielas ražošana ar vidējo pieauguma tempu 2008.-2014. gadu periodā respektīvi 45% un 11%. Citas jomas – ūdens attīrīšana, pārtikas biotehnoloģija, biomedicīna – arī attīstās, veicinot arī pašu biotehnoloģijas metožu un iekārtu attīstību.</w:t>
      </w:r>
    </w:p>
    <w:p w14:paraId="72F44C08" w14:textId="77777777" w:rsidR="00DF27D0" w:rsidRPr="00CF29A9" w:rsidRDefault="00DF27D0" w:rsidP="00DF27D0">
      <w:pPr>
        <w:keepNext/>
        <w:keepLines/>
        <w:rPr>
          <w:rFonts w:ascii="Calibri" w:hAnsi="Calibri"/>
          <w:color w:val="000000" w:themeColor="text1"/>
        </w:rPr>
      </w:pPr>
      <w:r w:rsidRPr="00CF29A9">
        <w:rPr>
          <w:rFonts w:ascii="Calibri" w:hAnsi="Calibri"/>
          <w:color w:val="000000" w:themeColor="text1"/>
        </w:rPr>
        <w:t>Biotehnoloģijas ražotāju darbības jomas pārklājas gan ar vides, gan ar viedo materiālu virzienu, jo vairāki risinājumi izmanto viedos materiālus vai tehnoloģijas vai atjaunojamos energoresursus un ir domāti vides piesārņojuma samazināšanai.</w:t>
      </w:r>
    </w:p>
    <w:p w14:paraId="2115C49F" w14:textId="77777777" w:rsidR="00DF27D0" w:rsidRPr="00CF29A9" w:rsidRDefault="00DF27D0" w:rsidP="00DF27D0">
      <w:pPr>
        <w:rPr>
          <w:rFonts w:ascii="Calibri" w:hAnsi="Calibri"/>
        </w:rPr>
      </w:pPr>
      <w:r w:rsidRPr="00CF29A9">
        <w:rPr>
          <w:rFonts w:ascii="Calibri" w:hAnsi="Calibri"/>
        </w:rPr>
        <w:t xml:space="preserve">Latvijā pirmie rūpnieciskās biotehnoloģijas pielietojumi aizsākās pagājušā gadsimta 70. gados, kas radīja priekšnosacījumus biotehnoloģijas pētniecības attīstībai. Pēc neatkarības atgūšanas 1991. gadā dažu gadu laikā pārstāja darboties lielākās biotehnoloģiskās rūpnīcas, un šobrīd turpinās Latvijas biotehnoloģijas pārorientācija uz jauniem virzieniem. Ņemot vērā </w:t>
      </w:r>
      <w:proofErr w:type="gramStart"/>
      <w:r w:rsidRPr="00CF29A9">
        <w:rPr>
          <w:rFonts w:ascii="Calibri" w:hAnsi="Calibri"/>
        </w:rPr>
        <w:t>Latvijas relatīvi nelielo tirgu,</w:t>
      </w:r>
      <w:proofErr w:type="gramEnd"/>
      <w:r w:rsidRPr="00CF29A9">
        <w:rPr>
          <w:rFonts w:ascii="Calibri" w:hAnsi="Calibri"/>
        </w:rPr>
        <w:t xml:space="preserve"> svarīgi meklēt nišas globālajā biotehnoloģijas produktu un pakalpojumu tirgū. Lai varētu konkurēt starptautiskajā līmenī, pētījumiem un risinājumiem jābūt inovatīviem un ar nākotnes perspektīvu, risinot problēmas, kurām nav atrasti pietiekoši efektīvi risinājumi citur pasaulē.</w:t>
      </w:r>
    </w:p>
    <w:p w14:paraId="5B24C906" w14:textId="77777777" w:rsidR="00DF27D0" w:rsidRPr="00CF29A9" w:rsidRDefault="00DF27D0" w:rsidP="00DF27D0">
      <w:pPr>
        <w:rPr>
          <w:rFonts w:ascii="Calibri" w:hAnsi="Calibri"/>
        </w:rPr>
      </w:pPr>
      <w:r w:rsidRPr="00CF29A9">
        <w:rPr>
          <w:rFonts w:ascii="Calibri" w:hAnsi="Calibri"/>
        </w:rPr>
        <w:t>Biotehnoloģijas jomā ir salīdzinoši maz uzņēmumu (ap 43), kas tieši nodarbojas ar biotehnoloģiju. Saskaņā ar Lur</w:t>
      </w:r>
      <w:r w:rsidR="00C33172">
        <w:rPr>
          <w:rFonts w:ascii="Calibri" w:hAnsi="Calibri"/>
        </w:rPr>
        <w:t>s</w:t>
      </w:r>
      <w:r w:rsidRPr="00CF29A9">
        <w:rPr>
          <w:rFonts w:ascii="Calibri" w:hAnsi="Calibri"/>
        </w:rPr>
        <w:t>o</w:t>
      </w:r>
      <w:r w:rsidR="00C33172">
        <w:rPr>
          <w:rFonts w:ascii="Calibri" w:hAnsi="Calibri"/>
        </w:rPr>
        <w:t>f</w:t>
      </w:r>
      <w:r w:rsidRPr="00CF29A9">
        <w:rPr>
          <w:rFonts w:ascii="Calibri" w:hAnsi="Calibri"/>
        </w:rPr>
        <w:t>t datiem, 201</w:t>
      </w:r>
      <w:r w:rsidR="0074097D">
        <w:rPr>
          <w:rFonts w:ascii="Calibri" w:hAnsi="Calibri"/>
        </w:rPr>
        <w:t>8</w:t>
      </w:r>
      <w:r w:rsidRPr="00CF29A9">
        <w:rPr>
          <w:rFonts w:ascii="Calibri" w:hAnsi="Calibri"/>
        </w:rPr>
        <w:t xml:space="preserve">. gadā biotehnoloģijas jomas apgrozījums sasniedza </w:t>
      </w:r>
      <w:r w:rsidR="0074097D">
        <w:rPr>
          <w:rFonts w:ascii="Calibri" w:hAnsi="Calibri"/>
        </w:rPr>
        <w:t>64</w:t>
      </w:r>
      <w:r w:rsidRPr="00CF29A9">
        <w:rPr>
          <w:rFonts w:ascii="Calibri" w:hAnsi="Calibri"/>
        </w:rPr>
        <w:t> milj. eiro</w:t>
      </w:r>
      <w:r w:rsidRPr="00CF29A9">
        <w:rPr>
          <w:rStyle w:val="FootnoteReference"/>
          <w:rFonts w:ascii="Calibri" w:hAnsi="Calibri"/>
        </w:rPr>
        <w:footnoteReference w:id="70"/>
      </w:r>
      <w:r w:rsidRPr="00CF29A9">
        <w:rPr>
          <w:rFonts w:ascii="Calibri" w:hAnsi="Calibri"/>
        </w:rPr>
        <w:t>. Vislielākais īpatsvars ir vides biotehnoloģijai (35</w:t>
      </w:r>
      <w:r w:rsidR="00A761C3">
        <w:rPr>
          <w:rFonts w:ascii="Calibri" w:hAnsi="Calibri"/>
        </w:rPr>
        <w:t>%)</w:t>
      </w:r>
      <w:r w:rsidRPr="00CF29A9">
        <w:rPr>
          <w:rFonts w:ascii="Calibri" w:hAnsi="Calibri"/>
        </w:rPr>
        <w:t xml:space="preserve">. </w:t>
      </w:r>
    </w:p>
    <w:p w14:paraId="2D40CD0A" w14:textId="77777777" w:rsidR="00DF27D0" w:rsidRPr="00CF29A9" w:rsidRDefault="00DF27D0" w:rsidP="00DF27D0">
      <w:pPr>
        <w:rPr>
          <w:rFonts w:ascii="Calibri" w:hAnsi="Calibri"/>
        </w:rPr>
      </w:pPr>
      <w:r w:rsidRPr="00CF29A9">
        <w:rPr>
          <w:rFonts w:ascii="Calibri" w:hAnsi="Calibri"/>
        </w:rPr>
        <w:t xml:space="preserve">Latvijā ir </w:t>
      </w:r>
      <w:r w:rsidR="00F92253" w:rsidRPr="00CF29A9">
        <w:rPr>
          <w:rFonts w:ascii="Calibri" w:hAnsi="Calibri"/>
        </w:rPr>
        <w:t>pārstāvētas</w:t>
      </w:r>
      <w:r w:rsidRPr="00CF29A9">
        <w:rPr>
          <w:rFonts w:ascii="Calibri" w:hAnsi="Calibri"/>
        </w:rPr>
        <w:t xml:space="preserve"> visas sešas </w:t>
      </w:r>
      <w:r w:rsidR="00F92253" w:rsidRPr="00CF29A9">
        <w:rPr>
          <w:rFonts w:ascii="Calibri" w:hAnsi="Calibri"/>
        </w:rPr>
        <w:t>iepriekšminētās biotehnoloģiju</w:t>
      </w:r>
      <w:r w:rsidRPr="00CF29A9">
        <w:rPr>
          <w:rFonts w:ascii="Calibri" w:hAnsi="Calibri"/>
        </w:rPr>
        <w:t xml:space="preserve"> grupas, bet visplašāk – biotehnoloģiju iekārtas un vides biotehnoloģija. </w:t>
      </w:r>
      <w:r w:rsidRPr="00CF29A9">
        <w:rPr>
          <w:rStyle w:val="Strong"/>
          <w:rFonts w:ascii="Calibri" w:hAnsi="Calibri"/>
          <w:b w:val="0"/>
        </w:rPr>
        <w:t xml:space="preserve">Biomedicīnas, medicīnas tehnoloģijas un </w:t>
      </w:r>
      <w:proofErr w:type="spellStart"/>
      <w:r w:rsidRPr="00CF29A9">
        <w:rPr>
          <w:rStyle w:val="Strong"/>
          <w:rFonts w:ascii="Calibri" w:hAnsi="Calibri"/>
          <w:b w:val="0"/>
        </w:rPr>
        <w:t>biofarmācijas</w:t>
      </w:r>
      <w:proofErr w:type="spellEnd"/>
      <w:r w:rsidRPr="00CF29A9">
        <w:rPr>
          <w:rStyle w:val="Strong"/>
          <w:rFonts w:ascii="Calibri" w:hAnsi="Calibri"/>
          <w:b w:val="0"/>
        </w:rPr>
        <w:t xml:space="preserve"> (sarkanā biotehnoloģija) uzņēmumi pārsvarā darbojas Farmācijas un ķīmijas kompetences centra ietvaros, tāpēc šeit netiek apskatīti. </w:t>
      </w:r>
      <w:r w:rsidRPr="00CF29A9">
        <w:rPr>
          <w:rFonts w:ascii="Calibri" w:hAnsi="Calibri"/>
        </w:rPr>
        <w:t xml:space="preserve">Bioinformātikas un </w:t>
      </w:r>
      <w:proofErr w:type="spellStart"/>
      <w:r w:rsidRPr="00CF29A9">
        <w:rPr>
          <w:rFonts w:ascii="Calibri" w:hAnsi="Calibri"/>
        </w:rPr>
        <w:t>sistēmbiol</w:t>
      </w:r>
      <w:r w:rsidR="00A06D2D">
        <w:rPr>
          <w:rFonts w:ascii="Calibri" w:hAnsi="Calibri"/>
        </w:rPr>
        <w:t>o</w:t>
      </w:r>
      <w:r w:rsidRPr="00CF29A9">
        <w:rPr>
          <w:rFonts w:ascii="Calibri" w:hAnsi="Calibri"/>
        </w:rPr>
        <w:t>ģijas</w:t>
      </w:r>
      <w:proofErr w:type="spellEnd"/>
      <w:r w:rsidRPr="00CF29A9">
        <w:rPr>
          <w:rFonts w:ascii="Calibri" w:hAnsi="Calibri"/>
        </w:rPr>
        <w:t xml:space="preserve"> (zelta biotehnoloģija) jomā pastāvīgi darbojas tikai viena pētnieciskā organizācija – Latvijas Lauksaimniecības universitāte. Tāpēc šeit tā arī netiek sīkāk apskatīta.</w:t>
      </w:r>
    </w:p>
    <w:p w14:paraId="2A06B4A7" w14:textId="77777777" w:rsidR="00DF27D0" w:rsidRPr="00CF29A9" w:rsidRDefault="00DF27D0" w:rsidP="00DF27D0">
      <w:pPr>
        <w:rPr>
          <w:rFonts w:ascii="Calibri" w:hAnsi="Calibri"/>
        </w:rPr>
      </w:pPr>
      <w:r w:rsidRPr="00CF29A9">
        <w:rPr>
          <w:rFonts w:ascii="Calibri" w:hAnsi="Calibri"/>
        </w:rPr>
        <w:t xml:space="preserve">Ūdens resursu biotehnoloģijā (zilā biotehnoloģija) uzņēmumu skaits nav liels, bet tie visi ir sadarbojušies kopējā projektā, kas saistīts ar </w:t>
      </w:r>
      <w:proofErr w:type="spellStart"/>
      <w:r w:rsidRPr="00CF29A9">
        <w:rPr>
          <w:rFonts w:ascii="Calibri" w:hAnsi="Calibri"/>
        </w:rPr>
        <w:t>mikroaļģu</w:t>
      </w:r>
      <w:proofErr w:type="spellEnd"/>
      <w:r w:rsidRPr="00CF29A9">
        <w:rPr>
          <w:rFonts w:ascii="Calibri" w:hAnsi="Calibri"/>
        </w:rPr>
        <w:t xml:space="preserve"> ieguves tehnoloģiju, veicot kultivāciju bioreaktoros. Piemēram, AS “Biotehniskais centrs” nodarbojas ar </w:t>
      </w:r>
      <w:proofErr w:type="spellStart"/>
      <w:r w:rsidRPr="00CF29A9">
        <w:rPr>
          <w:rFonts w:ascii="Calibri" w:hAnsi="Calibri"/>
        </w:rPr>
        <w:t>fotobioreaktoru</w:t>
      </w:r>
      <w:proofErr w:type="spellEnd"/>
      <w:r w:rsidRPr="00CF29A9">
        <w:rPr>
          <w:rFonts w:ascii="Calibri" w:hAnsi="Calibri"/>
        </w:rPr>
        <w:t xml:space="preserve"> izveidi.</w:t>
      </w:r>
    </w:p>
    <w:p w14:paraId="5E4D3119" w14:textId="77777777" w:rsidR="00DF27D0" w:rsidRPr="00CF29A9" w:rsidRDefault="00DF27D0" w:rsidP="00DF27D0">
      <w:pPr>
        <w:rPr>
          <w:rFonts w:ascii="Calibri" w:hAnsi="Calibri"/>
        </w:rPr>
      </w:pPr>
      <w:r w:rsidRPr="00CF29A9">
        <w:rPr>
          <w:rFonts w:ascii="Calibri" w:hAnsi="Calibri"/>
        </w:rPr>
        <w:t xml:space="preserve">Biotehnoloģiju iekārtas (pelēkā biotehnoloģija) ražošanu pamatā pārstāv 5 uzņēmumi, lielākais no kuriem ir SIA </w:t>
      </w:r>
      <w:proofErr w:type="spellStart"/>
      <w:r w:rsidRPr="00CF29A9">
        <w:rPr>
          <w:rFonts w:ascii="Calibri" w:hAnsi="Calibri"/>
        </w:rPr>
        <w:t>Biosan</w:t>
      </w:r>
      <w:proofErr w:type="spellEnd"/>
      <w:r w:rsidRPr="00CF29A9">
        <w:rPr>
          <w:rFonts w:ascii="Calibri" w:hAnsi="Calibri"/>
        </w:rPr>
        <w:t xml:space="preserve"> ar 70% apgrozījumu no šīs biotehnoloģijas </w:t>
      </w:r>
      <w:proofErr w:type="spellStart"/>
      <w:r w:rsidRPr="00CF29A9">
        <w:rPr>
          <w:rFonts w:ascii="Calibri" w:hAnsi="Calibri"/>
        </w:rPr>
        <w:t>apakšjomas</w:t>
      </w:r>
      <w:proofErr w:type="spellEnd"/>
      <w:r w:rsidRPr="00CF29A9">
        <w:rPr>
          <w:rFonts w:ascii="Calibri" w:hAnsi="Calibri"/>
        </w:rPr>
        <w:t xml:space="preserve">. Citi svarīgi spēlētāji ir A/S Biotehniskais centrs, kā arī SIA </w:t>
      </w:r>
      <w:proofErr w:type="spellStart"/>
      <w:r w:rsidRPr="00CF29A9">
        <w:rPr>
          <w:rFonts w:ascii="Calibri" w:hAnsi="Calibri"/>
        </w:rPr>
        <w:t>ChromSword</w:t>
      </w:r>
      <w:proofErr w:type="spellEnd"/>
      <w:r w:rsidRPr="00CF29A9">
        <w:rPr>
          <w:rFonts w:ascii="Calibri" w:hAnsi="Calibri"/>
        </w:rPr>
        <w:t xml:space="preserve">, kas nodrošina programmatūru biotehnoloģijas metožu </w:t>
      </w:r>
      <w:r w:rsidRPr="00CF29A9">
        <w:rPr>
          <w:rFonts w:ascii="Calibri" w:hAnsi="Calibri"/>
        </w:rPr>
        <w:lastRenderedPageBreak/>
        <w:t>pielietojumam. Iekārtu ražotājiem ir nepieciešami klienti dažādās biotehnoloģiju pielietojumu grupās, līdz ar to tiem ir relatīvi viegli izveidot sadarbību ar citu grupu uzņēmumiem un pētniecības iestādēm.</w:t>
      </w:r>
    </w:p>
    <w:p w14:paraId="52618265" w14:textId="77777777" w:rsidR="00DF27D0" w:rsidRPr="00CF29A9" w:rsidRDefault="00DF27D0" w:rsidP="00C02069">
      <w:pPr>
        <w:pStyle w:val="Bullethead"/>
      </w:pPr>
      <w:r w:rsidRPr="00CF29A9">
        <w:t>Š</w:t>
      </w:r>
      <w:r w:rsidR="003B5971" w:rsidRPr="00CF29A9">
        <w:t>i</w:t>
      </w:r>
      <w:r w:rsidRPr="00CF29A9">
        <w:t>s dokuments sīkāk analizē zaļo un pelēko biotehnoloģiju kā divas visstraujāk augošas jomas un īpaši fokusējas uz šādām nozarēm:</w:t>
      </w:r>
    </w:p>
    <w:p w14:paraId="01D42F44" w14:textId="77777777" w:rsidR="00DF27D0" w:rsidRPr="004C773A" w:rsidRDefault="00DF27D0" w:rsidP="00C02069">
      <w:pPr>
        <w:pStyle w:val="ListParagraph"/>
        <w:keepNext/>
        <w:numPr>
          <w:ilvl w:val="0"/>
          <w:numId w:val="72"/>
        </w:numPr>
        <w:ind w:left="714" w:hanging="357"/>
      </w:pPr>
      <w:r w:rsidRPr="004C773A">
        <w:t>biotehnoloģijas pakalpojumi</w:t>
      </w:r>
      <w:r w:rsidR="00A23A3D" w:rsidRPr="004C773A">
        <w:t>;</w:t>
      </w:r>
    </w:p>
    <w:p w14:paraId="4425FD9F" w14:textId="77777777" w:rsidR="00DF27D0" w:rsidRPr="00FE4AEC" w:rsidRDefault="00DF27D0" w:rsidP="00C02069">
      <w:pPr>
        <w:pStyle w:val="ListParagraph"/>
        <w:keepNext/>
        <w:numPr>
          <w:ilvl w:val="0"/>
          <w:numId w:val="72"/>
        </w:numPr>
        <w:ind w:left="714" w:hanging="357"/>
      </w:pPr>
      <w:r w:rsidRPr="004C773A">
        <w:t>notekūdeņu attīrīšana</w:t>
      </w:r>
      <w:r w:rsidR="00A23A3D" w:rsidRPr="00FE4AEC">
        <w:t>;</w:t>
      </w:r>
    </w:p>
    <w:p w14:paraId="007FA644" w14:textId="77777777" w:rsidR="00DF27D0" w:rsidRPr="00DA62A5" w:rsidRDefault="00DF27D0" w:rsidP="00C02069">
      <w:pPr>
        <w:pStyle w:val="ListParagraph"/>
        <w:keepNext/>
        <w:numPr>
          <w:ilvl w:val="0"/>
          <w:numId w:val="72"/>
        </w:numPr>
        <w:ind w:left="714" w:hanging="357"/>
      </w:pPr>
      <w:r w:rsidRPr="0021035A">
        <w:t>bioenerģijas iegūšana</w:t>
      </w:r>
      <w:r w:rsidR="00A23A3D" w:rsidRPr="00DA62A5">
        <w:t>;</w:t>
      </w:r>
    </w:p>
    <w:p w14:paraId="3C1A3F97" w14:textId="77777777" w:rsidR="00DF27D0" w:rsidRDefault="00DF27D0" w:rsidP="00C02069">
      <w:pPr>
        <w:pStyle w:val="ListParagraph"/>
        <w:numPr>
          <w:ilvl w:val="0"/>
          <w:numId w:val="72"/>
        </w:numPr>
      </w:pPr>
      <w:r w:rsidRPr="00A228F4">
        <w:t>biotehnoloģiskās iekārtas un organismi</w:t>
      </w:r>
      <w:r w:rsidR="00A23A3D" w:rsidRPr="00D07226">
        <w:t>.</w:t>
      </w:r>
    </w:p>
    <w:p w14:paraId="5606693C" w14:textId="77777777" w:rsidR="0075187F" w:rsidRPr="00F60C94" w:rsidRDefault="0075187F" w:rsidP="0075187F">
      <w:pPr>
        <w:pStyle w:val="ListParagraph"/>
        <w:numPr>
          <w:ilvl w:val="0"/>
          <w:numId w:val="0"/>
        </w:numPr>
        <w:ind w:left="720"/>
      </w:pPr>
    </w:p>
    <w:p w14:paraId="4EFFFEE2" w14:textId="77777777" w:rsidR="00DF27D0" w:rsidRPr="00C02069" w:rsidRDefault="00DF27D0" w:rsidP="00C02069">
      <w:pPr>
        <w:pStyle w:val="Heading4"/>
      </w:pPr>
      <w:bookmarkStart w:id="72" w:name="_Toc450850119"/>
      <w:bookmarkStart w:id="73" w:name="_Toc530602585"/>
      <w:r w:rsidRPr="00C02069">
        <w:t>Biotehnoloģijas pakalpojumi</w:t>
      </w:r>
      <w:bookmarkEnd w:id="72"/>
      <w:bookmarkEnd w:id="73"/>
    </w:p>
    <w:p w14:paraId="4DE20702" w14:textId="77777777" w:rsidR="00DF27D0" w:rsidRPr="00CF29A9" w:rsidRDefault="00DF27D0" w:rsidP="00DF27D0">
      <w:pPr>
        <w:rPr>
          <w:rFonts w:ascii="Calibri" w:hAnsi="Calibri"/>
        </w:rPr>
      </w:pPr>
      <w:r w:rsidRPr="00CF29A9">
        <w:rPr>
          <w:rFonts w:ascii="Calibri" w:hAnsi="Calibri"/>
        </w:rPr>
        <w:t>Biotehnoloģijas pakalpojumi ietver pētījumus un eksperimentālo izstrāžu veikšanu biotehnoloģijā</w:t>
      </w:r>
      <w:r w:rsidRPr="00CF29A9">
        <w:rPr>
          <w:rStyle w:val="FootnoteReference"/>
          <w:rFonts w:ascii="Calibri" w:hAnsi="Calibri"/>
        </w:rPr>
        <w:footnoteReference w:id="71"/>
      </w:r>
      <w:r w:rsidRPr="00CF29A9">
        <w:rPr>
          <w:rFonts w:ascii="Calibri" w:hAnsi="Calibri"/>
        </w:rPr>
        <w:t>. Šādi pakalpojumi ir nepieciešami, lai attīstītu biotehnoloģijas metodes un produktus saistītajās nozarēs, un to tendences liecina arī par inovāciju potenciālu, jo pētniecība pozitīvi korelē ar jaunu produktu skaitu.</w:t>
      </w:r>
    </w:p>
    <w:p w14:paraId="7333A892" w14:textId="77777777" w:rsidR="00DF27D0" w:rsidRPr="00CF29A9" w:rsidRDefault="00DF27D0" w:rsidP="00DF27D0">
      <w:pPr>
        <w:rPr>
          <w:rFonts w:ascii="Calibri" w:hAnsi="Calibri"/>
        </w:rPr>
      </w:pPr>
      <w:r w:rsidRPr="00CF29A9">
        <w:rPr>
          <w:rFonts w:ascii="Calibri" w:hAnsi="Calibri"/>
        </w:rPr>
        <w:t>Biotehnoloģija pakalpojumus veic 17 uzņēmumi, kur ir nodarbināti 143 cilvēki. Šīs apakšnozares apgrozījums strauji pieaug kopš 2011. gada (67% ikgadēji</w:t>
      </w:r>
      <w:r w:rsidRPr="00CF29A9">
        <w:rPr>
          <w:rStyle w:val="FootnoteReference"/>
          <w:rFonts w:ascii="Calibri" w:hAnsi="Calibri"/>
        </w:rPr>
        <w:footnoteReference w:id="72"/>
      </w:r>
      <w:r w:rsidRPr="00CF29A9">
        <w:rPr>
          <w:rFonts w:ascii="Calibri" w:hAnsi="Calibri"/>
        </w:rPr>
        <w:t>), sasniedzot 2</w:t>
      </w:r>
      <w:r w:rsidR="009B4517">
        <w:rPr>
          <w:rFonts w:ascii="Calibri" w:hAnsi="Calibri"/>
        </w:rPr>
        <w:t>,</w:t>
      </w:r>
      <w:r w:rsidRPr="00CF29A9">
        <w:rPr>
          <w:rFonts w:ascii="Calibri" w:hAnsi="Calibri"/>
        </w:rPr>
        <w:t>6 milj. eiro 2013. gadā, un līdzīga tendence turpinās arī šobrīd</w:t>
      </w:r>
      <w:r w:rsidRPr="00CF29A9">
        <w:rPr>
          <w:rStyle w:val="FootnoteReference"/>
          <w:rFonts w:ascii="Calibri" w:hAnsi="Calibri"/>
        </w:rPr>
        <w:footnoteReference w:id="73"/>
      </w:r>
      <w:r w:rsidRPr="00CF29A9">
        <w:rPr>
          <w:rFonts w:ascii="Calibri" w:hAnsi="Calibri"/>
        </w:rPr>
        <w:t>. Nozares pievienotā vērtība šajā laikā periodā pieauga par 24% gadā, un gandrīz dubultojās, bet</w:t>
      </w:r>
      <w:r w:rsidR="008F0529" w:rsidRPr="00CF29A9">
        <w:rPr>
          <w:rFonts w:ascii="Calibri" w:hAnsi="Calibri"/>
        </w:rPr>
        <w:t xml:space="preserve"> š</w:t>
      </w:r>
      <w:r w:rsidRPr="00CF29A9">
        <w:rPr>
          <w:rFonts w:ascii="Calibri" w:hAnsi="Calibri"/>
        </w:rPr>
        <w:t xml:space="preserve">ādas tendences ir saistītas ar palielinātām </w:t>
      </w:r>
      <w:proofErr w:type="spellStart"/>
      <w:r w:rsidRPr="00CF29A9">
        <w:rPr>
          <w:rFonts w:ascii="Calibri" w:hAnsi="Calibri"/>
        </w:rPr>
        <w:t>kapitālinvestīcijām</w:t>
      </w:r>
      <w:proofErr w:type="spellEnd"/>
      <w:r w:rsidRPr="00CF29A9">
        <w:rPr>
          <w:rFonts w:ascii="Calibri" w:hAnsi="Calibri"/>
        </w:rPr>
        <w:t xml:space="preserve">, kuru apjomi </w:t>
      </w:r>
      <w:r w:rsidR="00CE540F">
        <w:rPr>
          <w:rFonts w:ascii="Calibri" w:hAnsi="Calibri"/>
        </w:rPr>
        <w:t>pieauga vairāk nekā 2 reizes</w:t>
      </w:r>
      <w:r w:rsidRPr="00CF29A9">
        <w:rPr>
          <w:rFonts w:ascii="Calibri" w:hAnsi="Calibri"/>
        </w:rPr>
        <w:t xml:space="preserve"> 2012. gadā.</w:t>
      </w:r>
      <w:r w:rsidR="00CE540F">
        <w:rPr>
          <w:rFonts w:ascii="Calibri" w:hAnsi="Calibri"/>
        </w:rPr>
        <w:t xml:space="preserve"> </w:t>
      </w:r>
      <w:r w:rsidR="00CE540F" w:rsidRPr="00FE4AEC">
        <w:rPr>
          <w:rFonts w:ascii="Calibri" w:hAnsi="Calibri"/>
        </w:rPr>
        <w:t>Biotehnoloģiju pakalpojumu apjoms ir nedaudz samazinājies 2016. gadā un atsāk pieaugt 2017</w:t>
      </w:r>
      <w:r w:rsidR="00CE540F">
        <w:rPr>
          <w:rFonts w:ascii="Calibri" w:hAnsi="Calibri"/>
        </w:rPr>
        <w:t>.</w:t>
      </w:r>
      <w:r w:rsidR="00CE540F" w:rsidRPr="00FE4AEC">
        <w:rPr>
          <w:rFonts w:ascii="Calibri" w:hAnsi="Calibri"/>
        </w:rPr>
        <w:t xml:space="preserve"> gadā. </w:t>
      </w:r>
    </w:p>
    <w:p w14:paraId="1FD6E8DE" w14:textId="77777777" w:rsidR="00DF27D0" w:rsidRPr="00CF29A9" w:rsidRDefault="00DF27D0" w:rsidP="00DF27D0">
      <w:pPr>
        <w:pStyle w:val="Caption"/>
        <w:keepNext/>
        <w:rPr>
          <w:rFonts w:ascii="Calibri" w:hAnsi="Calibri"/>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26</w:t>
      </w:r>
      <w:r w:rsidR="00AE391F">
        <w:rPr>
          <w:rFonts w:ascii="Calibri" w:hAnsi="Calibri"/>
        </w:rPr>
        <w:fldChar w:fldCharType="end"/>
      </w:r>
      <w:r w:rsidRPr="00CF29A9">
        <w:rPr>
          <w:rFonts w:ascii="Calibri" w:hAnsi="Calibri"/>
        </w:rPr>
        <w:t>. Biotehnoloģijas pakalpojumu rādītāji. Avots: CSP.</w:t>
      </w:r>
    </w:p>
    <w:p w14:paraId="12B061FF" w14:textId="77777777" w:rsidR="00CE540F" w:rsidRDefault="00835154" w:rsidP="00FE263C">
      <w:pPr>
        <w:rPr>
          <w:rFonts w:ascii="Calibri" w:hAnsi="Calibri"/>
        </w:rPr>
      </w:pPr>
      <w:r>
        <w:rPr>
          <w:noProof/>
          <w:lang w:eastAsia="lv-LV"/>
        </w:rPr>
        <w:drawing>
          <wp:inline distT="0" distB="0" distL="0" distR="0" wp14:anchorId="7C35D330" wp14:editId="37F3D857">
            <wp:extent cx="5229225" cy="3362325"/>
            <wp:effectExtent l="0" t="0" r="0" b="9525"/>
            <wp:docPr id="10" name="Chart 10">
              <a:extLst xmlns:a="http://schemas.openxmlformats.org/drawingml/2006/main">
                <a:ext uri="{FF2B5EF4-FFF2-40B4-BE49-F238E27FC236}">
                  <a16:creationId xmlns:a16="http://schemas.microsoft.com/office/drawing/2014/main" id="{785D3515-3A15-4389-B9B9-C84F6864CE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00CE540F">
        <w:rPr>
          <w:rFonts w:ascii="Calibri" w:hAnsi="Calibri"/>
        </w:rPr>
        <w:br w:type="page"/>
      </w:r>
    </w:p>
    <w:p w14:paraId="13AC22D8" w14:textId="77777777" w:rsidR="00DF27D0" w:rsidRPr="00CF29A9" w:rsidRDefault="00DF27D0" w:rsidP="00DF27D0">
      <w:pPr>
        <w:rPr>
          <w:rFonts w:ascii="Calibri" w:hAnsi="Calibri"/>
        </w:rPr>
      </w:pPr>
    </w:p>
    <w:p w14:paraId="4DC17C94" w14:textId="77777777" w:rsidR="00DF27D0" w:rsidRPr="00C02069" w:rsidRDefault="00DF27D0" w:rsidP="00C02069">
      <w:pPr>
        <w:pStyle w:val="Heading4"/>
      </w:pPr>
      <w:bookmarkStart w:id="74" w:name="_Toc450850121"/>
      <w:bookmarkStart w:id="75" w:name="_Toc530602587"/>
      <w:r w:rsidRPr="00C02069">
        <w:t>Bioenerģija</w:t>
      </w:r>
      <w:bookmarkEnd w:id="74"/>
      <w:bookmarkEnd w:id="75"/>
    </w:p>
    <w:p w14:paraId="12D517E1" w14:textId="77777777" w:rsidR="00DF27D0" w:rsidRPr="00CF29A9" w:rsidRDefault="00DF27D0" w:rsidP="00DF27D0">
      <w:pPr>
        <w:rPr>
          <w:rFonts w:ascii="Calibri" w:hAnsi="Calibri"/>
        </w:rPr>
      </w:pPr>
      <w:r w:rsidRPr="00CF29A9">
        <w:rPr>
          <w:rFonts w:ascii="Calibri" w:hAnsi="Calibri"/>
        </w:rPr>
        <w:t xml:space="preserve">Biodegviela </w:t>
      </w:r>
      <w:r w:rsidRPr="0049377D">
        <w:rPr>
          <w:rFonts w:ascii="Calibri" w:hAnsi="Calibri"/>
        </w:rPr>
        <w:t>201</w:t>
      </w:r>
      <w:r w:rsidR="002D73B1" w:rsidRPr="0049377D">
        <w:rPr>
          <w:rFonts w:ascii="Calibri" w:hAnsi="Calibri"/>
        </w:rPr>
        <w:t>6</w:t>
      </w:r>
      <w:r w:rsidR="0049377D" w:rsidRPr="0049377D">
        <w:rPr>
          <w:rFonts w:ascii="Calibri" w:hAnsi="Calibri"/>
        </w:rPr>
        <w:t>.</w:t>
      </w:r>
      <w:r w:rsidR="002D73B1" w:rsidRPr="0049377D">
        <w:rPr>
          <w:rFonts w:ascii="Calibri" w:hAnsi="Calibri"/>
        </w:rPr>
        <w:t xml:space="preserve"> un 2017</w:t>
      </w:r>
      <w:r w:rsidR="0049377D" w:rsidRPr="0049377D">
        <w:rPr>
          <w:rFonts w:ascii="Calibri" w:hAnsi="Calibri"/>
        </w:rPr>
        <w:t>.</w:t>
      </w:r>
      <w:r w:rsidR="002D73B1" w:rsidRPr="0049377D">
        <w:rPr>
          <w:rFonts w:ascii="Calibri" w:hAnsi="Calibri"/>
        </w:rPr>
        <w:t xml:space="preserve"> gadā no kopējā </w:t>
      </w:r>
      <w:r w:rsidR="00E27623" w:rsidRPr="0049377D">
        <w:rPr>
          <w:rFonts w:ascii="Calibri" w:hAnsi="Calibri"/>
        </w:rPr>
        <w:t>patērētās degvielas apjoma sastāda vien 0</w:t>
      </w:r>
      <w:r w:rsidR="00990B6B">
        <w:rPr>
          <w:rFonts w:ascii="Calibri" w:hAnsi="Calibri"/>
        </w:rPr>
        <w:t>,</w:t>
      </w:r>
      <w:r w:rsidR="00E27623" w:rsidRPr="0049377D">
        <w:rPr>
          <w:rFonts w:ascii="Calibri" w:hAnsi="Calibri"/>
        </w:rPr>
        <w:t>02%</w:t>
      </w:r>
      <w:r w:rsidR="00990B6B">
        <w:rPr>
          <w:rFonts w:ascii="Calibri" w:hAnsi="Calibri"/>
        </w:rPr>
        <w:t xml:space="preserve">, </w:t>
      </w:r>
      <w:r w:rsidR="0049377D" w:rsidRPr="0049377D">
        <w:rPr>
          <w:rFonts w:ascii="Calibri" w:hAnsi="Calibri"/>
        </w:rPr>
        <w:t xml:space="preserve">mērot pēc patērgātajām </w:t>
      </w:r>
      <w:r w:rsidR="0049377D" w:rsidRPr="001E454A">
        <w:rPr>
          <w:rFonts w:ascii="Calibri" w:hAnsi="Calibri"/>
        </w:rPr>
        <w:t>tonnām</w:t>
      </w:r>
      <w:r w:rsidRPr="001E454A">
        <w:rPr>
          <w:rFonts w:ascii="Calibri" w:hAnsi="Calibri"/>
        </w:rPr>
        <w:t>.</w:t>
      </w:r>
      <w:r w:rsidR="0049377D" w:rsidRPr="001E454A">
        <w:rPr>
          <w:rFonts w:ascii="Calibri" w:hAnsi="Calibri"/>
        </w:rPr>
        <w:t xml:space="preserve"> Biodegvielas</w:t>
      </w:r>
      <w:r w:rsidR="0049377D" w:rsidRPr="00CF29A9">
        <w:rPr>
          <w:rFonts w:ascii="Calibri" w:hAnsi="Calibri"/>
        </w:rPr>
        <w:t xml:space="preserve"> tirgus </w:t>
      </w:r>
      <w:r w:rsidR="00990B6B">
        <w:rPr>
          <w:rFonts w:ascii="Calibri" w:hAnsi="Calibri"/>
        </w:rPr>
        <w:t xml:space="preserve">Latvijā </w:t>
      </w:r>
      <w:r w:rsidR="0049377D" w:rsidRPr="00CF29A9">
        <w:rPr>
          <w:rFonts w:ascii="Calibri" w:hAnsi="Calibri"/>
        </w:rPr>
        <w:t xml:space="preserve">ir salīdzinoši neliels, bet ļoti </w:t>
      </w:r>
      <w:r w:rsidR="0049377D" w:rsidRPr="006402B7">
        <w:rPr>
          <w:rFonts w:ascii="Calibri" w:hAnsi="Calibri"/>
        </w:rPr>
        <w:t>koncentrēts 2014.</w:t>
      </w:r>
      <w:r w:rsidRPr="006402B7">
        <w:rPr>
          <w:rFonts w:ascii="Calibri" w:hAnsi="Calibri"/>
        </w:rPr>
        <w:t xml:space="preserve"> gadā sastādīja 7</w:t>
      </w:r>
      <w:r w:rsidR="00990B6B">
        <w:rPr>
          <w:rFonts w:ascii="Calibri" w:hAnsi="Calibri"/>
        </w:rPr>
        <w:t>,</w:t>
      </w:r>
      <w:r w:rsidRPr="006402B7">
        <w:rPr>
          <w:rFonts w:ascii="Calibri" w:hAnsi="Calibri"/>
        </w:rPr>
        <w:t>4 milj. eiro jeb 14.5% no biotehnolo</w:t>
      </w:r>
      <w:r w:rsidRPr="00CF29A9">
        <w:rPr>
          <w:rFonts w:ascii="Calibri" w:hAnsi="Calibri"/>
        </w:rPr>
        <w:t>ģijas jomas apgrozījuma. Šajā tirgū ir tikai divi pamata ražotāji, kas ierobežo konkurenci, tomēr tie konkurē ar tradicionālās degvielas ražotājiem.</w:t>
      </w:r>
    </w:p>
    <w:p w14:paraId="1401CB9D" w14:textId="77777777" w:rsidR="00DF27D0" w:rsidRDefault="00DF27D0" w:rsidP="00DF27D0">
      <w:pPr>
        <w:rPr>
          <w:rFonts w:ascii="Calibri" w:hAnsi="Calibri"/>
        </w:rPr>
      </w:pPr>
      <w:r w:rsidRPr="00CF29A9">
        <w:rPr>
          <w:rFonts w:ascii="Calibri" w:hAnsi="Calibri"/>
        </w:rPr>
        <w:t>Liels attīstības potenciāls ir biogāzes ražošanai no dūņām, iegūtām no notekūdeņu attīrīšanas iekārtām. Šobrīd tās netiek pilnvērtīgi izmantotas, bet turpmākai attīstībai ir nepieciešami precizējumi vai labojumi likumdošanā, kas noteiktu dūņu kvalitātes prasības, to apstrādes veidus, kontroles mehānismus un dūņu izmantošanas iespējas lauksaimniecībā</w:t>
      </w:r>
      <w:r w:rsidR="00AB03E9">
        <w:rPr>
          <w:rFonts w:ascii="Calibri" w:hAnsi="Calibri"/>
        </w:rPr>
        <w:t>.</w:t>
      </w:r>
    </w:p>
    <w:p w14:paraId="23ECF458" w14:textId="77777777" w:rsidR="00073B89" w:rsidRPr="00073B89" w:rsidRDefault="00073B89" w:rsidP="00073B89">
      <w:pPr>
        <w:rPr>
          <w:rFonts w:ascii="Calibri" w:hAnsi="Calibri"/>
        </w:rPr>
      </w:pPr>
      <w:r>
        <w:rPr>
          <w:rFonts w:ascii="Calibri" w:hAnsi="Calibri"/>
        </w:rPr>
        <w:t>Atbilstoši Ekonomikas Ministrijai</w:t>
      </w:r>
      <w:r w:rsidR="001625CA">
        <w:rPr>
          <w:rStyle w:val="FootnoteReference"/>
          <w:rFonts w:ascii="Calibri" w:hAnsi="Calibri"/>
        </w:rPr>
        <w:footnoteReference w:id="74"/>
      </w:r>
      <w:r>
        <w:rPr>
          <w:rFonts w:ascii="Calibri" w:hAnsi="Calibri"/>
        </w:rPr>
        <w:t xml:space="preserve"> </w:t>
      </w:r>
      <w:r w:rsidRPr="00073B89">
        <w:rPr>
          <w:rFonts w:ascii="Calibri" w:hAnsi="Calibri"/>
        </w:rPr>
        <w:t>2016. gadā kopumā realizētas 78 tūkst. tonnas dīzeļdegvielas ar biodegvielas piejaukumu, kas ir gandrīz par 80% mazāk nekā 2015. gadā, kad tika realizētas 346 tūkst. tonnas dīzeļdegvielas ar biodegvielas piejaukumu.</w:t>
      </w:r>
      <w:r>
        <w:rPr>
          <w:rFonts w:ascii="Calibri" w:hAnsi="Calibri"/>
        </w:rPr>
        <w:t xml:space="preserve"> </w:t>
      </w:r>
      <w:r w:rsidRPr="00073B89">
        <w:rPr>
          <w:rFonts w:ascii="Calibri" w:hAnsi="Calibri"/>
        </w:rPr>
        <w:t>Līdz ar to izveidojusies situācija, ka Latvijā faktiskais patērētās biodegvielas apjoms samazinās, un tas nozīmē, ka, neveicot izmaiņas likumdošanā, pastāv risks, ka Latvija līdz 2020. gadam nesasniegs AER 10% mērķi. Jaunākie statistikas dati liecina, ka no AER saražotas enerģijas īpatsvars transporta galapatēriņā 2015. gadā bija 3,9% (salīdzinājumam 2014. gadā AER īpatsvars bija 4,08%), no kuriem biodegviela veidoja 2,3%, savukārt elektroenerģija – 1,6%. </w:t>
      </w:r>
    </w:p>
    <w:p w14:paraId="5466912F" w14:textId="77777777" w:rsidR="00DF27D0" w:rsidRPr="00C02069" w:rsidRDefault="00DF27D0" w:rsidP="00C02069">
      <w:pPr>
        <w:pStyle w:val="Heading4"/>
      </w:pPr>
      <w:bookmarkStart w:id="76" w:name="_Toc450850124"/>
      <w:bookmarkStart w:id="77" w:name="_Toc530602588"/>
      <w:r w:rsidRPr="00C02069">
        <w:t xml:space="preserve">Biotehnoloģijas </w:t>
      </w:r>
      <w:bookmarkEnd w:id="76"/>
      <w:r w:rsidR="004937F1" w:rsidRPr="00C02069">
        <w:t>un medicīnas jomas risinājumi</w:t>
      </w:r>
      <w:bookmarkEnd w:id="77"/>
    </w:p>
    <w:p w14:paraId="7DDCA145" w14:textId="77777777" w:rsidR="00DF27D0" w:rsidRPr="00CF29A9" w:rsidRDefault="00DF27D0" w:rsidP="00DF27D0">
      <w:pPr>
        <w:rPr>
          <w:rFonts w:ascii="Calibri" w:hAnsi="Calibri"/>
        </w:rPr>
      </w:pPr>
      <w:r w:rsidRPr="00CF29A9">
        <w:rPr>
          <w:rFonts w:ascii="Calibri" w:hAnsi="Calibri"/>
        </w:rPr>
        <w:t>Visu biotehnoloģijas tehnoloģiju pamatā ir fermentācijas process, kuru izpildei ir nepieciešami bioloģiskie mikroorganismi, kas to veicina, un fermentācijas iekārtas jeb bioreaktori, kur notiek pārstrādes process. Šādas iekārtas</w:t>
      </w:r>
      <w:proofErr w:type="gramStart"/>
      <w:r w:rsidRPr="00CF29A9">
        <w:rPr>
          <w:rFonts w:ascii="Calibri" w:hAnsi="Calibri"/>
        </w:rPr>
        <w:t xml:space="preserve"> un</w:t>
      </w:r>
      <w:proofErr w:type="gramEnd"/>
      <w:r w:rsidRPr="00CF29A9">
        <w:rPr>
          <w:rFonts w:ascii="Calibri" w:hAnsi="Calibri"/>
        </w:rPr>
        <w:t xml:space="preserve"> mikroorganismi tiek plaši izmantoti naftas piesārņotās augsnes un notekūdeņu attīrīšanā, dzīvnieku vakcīnas ražošanā, fermentācijas pārtikas produktu ražošanā. </w:t>
      </w:r>
      <w:proofErr w:type="spellStart"/>
      <w:r w:rsidRPr="00CF29A9">
        <w:rPr>
          <w:rFonts w:ascii="Calibri" w:hAnsi="Calibri"/>
        </w:rPr>
        <w:t>Pienrūpniecībā</w:t>
      </w:r>
      <w:proofErr w:type="spellEnd"/>
      <w:r w:rsidRPr="00CF29A9">
        <w:rPr>
          <w:rFonts w:ascii="Calibri" w:hAnsi="Calibri"/>
        </w:rPr>
        <w:t>, piemēram, bioreaktori tiek izmantoti atkritumu pārstrādē proteīnos, piena sūkalu laktozes pārstrādē raugā un bioetanolā. Ir arī vairāki ražotāji, kas ražo pašas tehnoloģijas, lai nodrošinātu fermentācijas procesus, it īpaši bioreaktorus un mikroorganismus.</w:t>
      </w:r>
    </w:p>
    <w:p w14:paraId="1423D52C" w14:textId="77777777" w:rsidR="00DF27D0" w:rsidRPr="00CF29A9" w:rsidRDefault="00DF27D0" w:rsidP="00DF27D0">
      <w:pPr>
        <w:rPr>
          <w:rFonts w:ascii="Calibri" w:hAnsi="Calibri"/>
        </w:rPr>
      </w:pPr>
      <w:r w:rsidRPr="00CF29A9">
        <w:rPr>
          <w:rFonts w:ascii="Calibri" w:hAnsi="Calibri"/>
        </w:rPr>
        <w:t>Tāpēc pieprasījums pēc biotehnoloģijas iekārtām, izejvielām un tehnoloģiju vadības pieaug līdzīgi vai pat straujāk nekā biotehnoloģijas pielietojuma nozares. Kā tika minēts iepriekš, biotehnoloģija kļūst arvien vairāk izmantota medicīnas, farmācijas, ķīmijas un pārtikas, bioenerģijas un citās nozarēs, kuru ražošana aizvien palielinās. Šādas biotehnoloģijas tendences stimulē ne tikai pielietojuma nozaru attīstību, kur pieprasījums palielina cilvēku vēlmes pēc dabiskiem produktiem, bet arī biotehnoloģijas iekārtu un tehnoloģiju ražošanas uzņēmumus.</w:t>
      </w:r>
    </w:p>
    <w:p w14:paraId="3DB5AB43" w14:textId="77777777" w:rsidR="00DF27D0" w:rsidRPr="00CF29A9" w:rsidRDefault="00DF27D0" w:rsidP="00DF27D0">
      <w:pPr>
        <w:rPr>
          <w:rFonts w:ascii="Calibri" w:hAnsi="Calibri"/>
          <w:shd w:val="clear" w:color="auto" w:fill="FFFFFF"/>
        </w:rPr>
      </w:pPr>
      <w:r w:rsidRPr="00CF29A9">
        <w:rPr>
          <w:rFonts w:ascii="Calibri" w:hAnsi="Calibri"/>
          <w:shd w:val="clear" w:color="auto" w:fill="FFFFFF"/>
        </w:rPr>
        <w:t>Viens no lielākiem uzņēmumiem ir AS “Biotehniskais Centrs”, ražo bioreaktorus un citas speciālas biotehnoloģijas iekārtas pārtikas nozarei, notekūdeņu attīrīšanai, bioenerģijas ražošanai, ķīmijas un farmācijas rūpniecībai.</w:t>
      </w:r>
    </w:p>
    <w:p w14:paraId="7D77FE9B" w14:textId="77777777" w:rsidR="00DF27D0" w:rsidRPr="00CF29A9" w:rsidRDefault="00DF27D0" w:rsidP="00DF27D0">
      <w:pPr>
        <w:rPr>
          <w:rFonts w:ascii="Calibri" w:hAnsi="Calibri"/>
          <w:shd w:val="clear" w:color="auto" w:fill="FFFFFF"/>
        </w:rPr>
      </w:pPr>
      <w:r w:rsidRPr="00CF29A9">
        <w:rPr>
          <w:rFonts w:ascii="Calibri" w:hAnsi="Calibri"/>
          <w:shd w:val="clear" w:color="auto" w:fill="FFFFFF"/>
        </w:rPr>
        <w:t xml:space="preserve">Vēl viens uzņēmums SIA </w:t>
      </w:r>
      <w:proofErr w:type="spellStart"/>
      <w:r w:rsidRPr="00CF29A9">
        <w:rPr>
          <w:rFonts w:ascii="Calibri" w:hAnsi="Calibri"/>
          <w:shd w:val="clear" w:color="auto" w:fill="FFFFFF"/>
        </w:rPr>
        <w:t>Biosan</w:t>
      </w:r>
      <w:proofErr w:type="spellEnd"/>
      <w:r w:rsidRPr="00CF29A9">
        <w:rPr>
          <w:rFonts w:ascii="Calibri" w:hAnsi="Calibri"/>
          <w:shd w:val="clear" w:color="auto" w:fill="FFFFFF"/>
        </w:rPr>
        <w:t xml:space="preserve"> izstrādā un ražo mūsdienīgas iekārtas biotehnoloģiskām un biomedicīniskām laboratorijām, kur sagatavo paraugus tālākai analīzei genomikas, </w:t>
      </w:r>
      <w:proofErr w:type="spellStart"/>
      <w:r w:rsidRPr="00CF29A9">
        <w:rPr>
          <w:rFonts w:ascii="Calibri" w:hAnsi="Calibri"/>
          <w:shd w:val="clear" w:color="auto" w:fill="FFFFFF"/>
        </w:rPr>
        <w:t>proteomikas</w:t>
      </w:r>
      <w:proofErr w:type="spellEnd"/>
      <w:r w:rsidRPr="00CF29A9">
        <w:rPr>
          <w:rFonts w:ascii="Calibri" w:hAnsi="Calibri"/>
          <w:shd w:val="clear" w:color="auto" w:fill="FFFFFF"/>
        </w:rPr>
        <w:t xml:space="preserve"> un </w:t>
      </w:r>
      <w:proofErr w:type="spellStart"/>
      <w:r w:rsidRPr="00CF29A9">
        <w:rPr>
          <w:rFonts w:ascii="Calibri" w:hAnsi="Calibri"/>
          <w:shd w:val="clear" w:color="auto" w:fill="FFFFFF"/>
        </w:rPr>
        <w:t>selomikas</w:t>
      </w:r>
      <w:proofErr w:type="spellEnd"/>
      <w:r w:rsidRPr="00CF29A9">
        <w:rPr>
          <w:rFonts w:ascii="Calibri" w:hAnsi="Calibri"/>
          <w:shd w:val="clear" w:color="auto" w:fill="FFFFFF"/>
        </w:rPr>
        <w:t xml:space="preserve"> jomā. Pēdējo 18 gadu laikā </w:t>
      </w:r>
      <w:r w:rsidR="00CF04A6">
        <w:rPr>
          <w:rFonts w:ascii="Calibri" w:hAnsi="Calibri"/>
          <w:shd w:val="clear" w:color="auto" w:fill="FFFFFF"/>
        </w:rPr>
        <w:t xml:space="preserve">SIA </w:t>
      </w:r>
      <w:proofErr w:type="spellStart"/>
      <w:r w:rsidRPr="00CF29A9">
        <w:rPr>
          <w:rFonts w:ascii="Calibri" w:hAnsi="Calibri"/>
          <w:shd w:val="clear" w:color="auto" w:fill="FFFFFF"/>
        </w:rPr>
        <w:t>Biosan</w:t>
      </w:r>
      <w:proofErr w:type="spellEnd"/>
      <w:r w:rsidRPr="00CF29A9">
        <w:rPr>
          <w:rFonts w:ascii="Calibri" w:hAnsi="Calibri"/>
          <w:shd w:val="clear" w:color="auto" w:fill="FFFFFF"/>
        </w:rPr>
        <w:t xml:space="preserve"> izgudrotās un piedāvātas tehniskās, funkcionālās </w:t>
      </w:r>
      <w:r w:rsidRPr="00CF29A9">
        <w:rPr>
          <w:rFonts w:ascii="Calibri" w:hAnsi="Calibri"/>
          <w:shd w:val="clear" w:color="auto" w:fill="FFFFFF"/>
        </w:rPr>
        <w:lastRenderedPageBreak/>
        <w:t xml:space="preserve">inovācijas ietvertas laboratorijas iekārtu ražošanā. Pats uzņēmums bija atzīts par eksportspējīgāku komersantu 2010. gadā un turpina ražot plašam eksporta tirgum. </w:t>
      </w:r>
    </w:p>
    <w:p w14:paraId="7F6F7545" w14:textId="77777777" w:rsidR="00DF27D0" w:rsidRPr="00CF29A9" w:rsidRDefault="00DF27D0" w:rsidP="00DF27D0">
      <w:pPr>
        <w:rPr>
          <w:rFonts w:ascii="Calibri" w:hAnsi="Calibri"/>
        </w:rPr>
      </w:pPr>
      <w:r w:rsidRPr="00CF29A9">
        <w:rPr>
          <w:rFonts w:ascii="Calibri" w:hAnsi="Calibri"/>
        </w:rPr>
        <w:t xml:space="preserve">Latvijas ražotāji attīsta vairākas inovatīvas idejas. Piemēram, SIA </w:t>
      </w:r>
      <w:proofErr w:type="spellStart"/>
      <w:r w:rsidRPr="00CF29A9">
        <w:rPr>
          <w:rFonts w:ascii="Calibri" w:hAnsi="Calibri"/>
        </w:rPr>
        <w:t>Biotechnomica</w:t>
      </w:r>
      <w:proofErr w:type="spellEnd"/>
      <w:r w:rsidRPr="00CF29A9">
        <w:rPr>
          <w:rFonts w:ascii="Calibri" w:hAnsi="Calibri"/>
        </w:rPr>
        <w:t xml:space="preserve"> pēta šūnas ar gaismas palīdzību rezultātu izmantošanai genomikā vai ūdens attīrīšanas tehnoloģijām. Latvijā arī tika izveidots aļģu kultivācijas bioreaktors un tehnoloģijas izstrāde.</w:t>
      </w:r>
    </w:p>
    <w:p w14:paraId="71F2C6BC" w14:textId="77777777" w:rsidR="00DF27D0" w:rsidRPr="00CF29A9" w:rsidRDefault="00DF27D0" w:rsidP="00DF27D0">
      <w:pPr>
        <w:rPr>
          <w:rFonts w:ascii="Calibri" w:hAnsi="Calibri"/>
        </w:rPr>
      </w:pPr>
      <w:r w:rsidRPr="00CF29A9">
        <w:rPr>
          <w:rFonts w:ascii="Calibri" w:hAnsi="Calibri"/>
        </w:rPr>
        <w:t xml:space="preserve">Savukārt SIA </w:t>
      </w:r>
      <w:proofErr w:type="spellStart"/>
      <w:r w:rsidRPr="00CF29A9">
        <w:rPr>
          <w:rFonts w:ascii="Calibri" w:hAnsi="Calibri"/>
        </w:rPr>
        <w:t>Baltic</w:t>
      </w:r>
      <w:proofErr w:type="spellEnd"/>
      <w:r w:rsidRPr="00CF29A9">
        <w:rPr>
          <w:rFonts w:ascii="Calibri" w:hAnsi="Calibri"/>
        </w:rPr>
        <w:t xml:space="preserve"> </w:t>
      </w:r>
      <w:proofErr w:type="spellStart"/>
      <w:r w:rsidRPr="00CF29A9">
        <w:rPr>
          <w:rFonts w:ascii="Calibri" w:hAnsi="Calibri"/>
        </w:rPr>
        <w:t>Probiotic</w:t>
      </w:r>
      <w:proofErr w:type="spellEnd"/>
      <w:r w:rsidRPr="00CF29A9">
        <w:rPr>
          <w:rFonts w:ascii="Calibri" w:hAnsi="Calibri"/>
        </w:rPr>
        <w:t xml:space="preserve"> ražo </w:t>
      </w:r>
      <w:proofErr w:type="spellStart"/>
      <w:r w:rsidRPr="00CF29A9">
        <w:rPr>
          <w:rFonts w:ascii="Calibri" w:hAnsi="Calibri"/>
        </w:rPr>
        <w:t>probiotiskās</w:t>
      </w:r>
      <w:proofErr w:type="spellEnd"/>
      <w:r w:rsidRPr="00CF29A9">
        <w:rPr>
          <w:rFonts w:ascii="Calibri" w:hAnsi="Calibri"/>
        </w:rPr>
        <w:t xml:space="preserve"> baktērijas, ko var izmantot notekūdeņu attīrīšanai un kanalizācijai, smaku un to cēloņu novēršanai fermās, atkritumu pārstrādē, pārtikas rūpniecībā, lauksaimniecībā un mājsaimniecībā.</w:t>
      </w:r>
    </w:p>
    <w:p w14:paraId="09BEFF14" w14:textId="77777777" w:rsidR="00DF27D0" w:rsidRPr="00CF29A9" w:rsidRDefault="00DF27D0" w:rsidP="00DF27D0">
      <w:pPr>
        <w:rPr>
          <w:rFonts w:ascii="Calibri" w:hAnsi="Calibri"/>
        </w:rPr>
      </w:pPr>
      <w:r w:rsidRPr="00CF29A9">
        <w:rPr>
          <w:rFonts w:ascii="Calibri" w:hAnsi="Calibri"/>
        </w:rPr>
        <w:t>Arvien vairāk biotehnoloģijas jomā tiek pielietotas datorizētas un automatizētas sistēmas augstākās efektivitātes un precizitātes</w:t>
      </w:r>
      <w:r w:rsidR="00A23A3D" w:rsidRPr="00CF29A9">
        <w:rPr>
          <w:rFonts w:ascii="Calibri" w:hAnsi="Calibri"/>
        </w:rPr>
        <w:t xml:space="preserve"> sasniegšanai. Līdz ar to parādā</w:t>
      </w:r>
      <w:r w:rsidRPr="00CF29A9">
        <w:rPr>
          <w:rFonts w:ascii="Calibri" w:hAnsi="Calibri"/>
        </w:rPr>
        <w:t xml:space="preserve">s jaunas tirgus iespējas šādu produktu ražotājiem. Piemēram, SIA </w:t>
      </w:r>
      <w:proofErr w:type="spellStart"/>
      <w:r w:rsidRPr="00CF29A9">
        <w:rPr>
          <w:rFonts w:ascii="Calibri" w:hAnsi="Calibri"/>
        </w:rPr>
        <w:t>ChromSword</w:t>
      </w:r>
      <w:proofErr w:type="spellEnd"/>
      <w:r w:rsidRPr="00CF29A9">
        <w:rPr>
          <w:rFonts w:ascii="Calibri" w:hAnsi="Calibri"/>
        </w:rPr>
        <w:t xml:space="preserve"> attīsta programmatūru šķidruma hromatogrāfijas metodēm, ko plaši izmanto dažādu vielu identificēšanai, atdalīšanai un aprēķināšanai biotehnoloģijā.</w:t>
      </w:r>
    </w:p>
    <w:p w14:paraId="7F4C6194" w14:textId="77777777" w:rsidR="002D6AF3" w:rsidRPr="00CF29A9" w:rsidRDefault="002064A6" w:rsidP="003D7E0B">
      <w:pPr>
        <w:pStyle w:val="Heading4"/>
      </w:pPr>
      <w:r>
        <w:t>Vide</w:t>
      </w:r>
    </w:p>
    <w:p w14:paraId="30485743" w14:textId="77777777" w:rsidR="002D6AF3" w:rsidRPr="00CF29A9" w:rsidRDefault="002D6AF3" w:rsidP="002D6AF3">
      <w:pPr>
        <w:rPr>
          <w:rFonts w:ascii="Calibri" w:hAnsi="Calibri"/>
        </w:rPr>
      </w:pPr>
      <w:r w:rsidRPr="00CF29A9">
        <w:rPr>
          <w:rFonts w:ascii="Calibri" w:hAnsi="Calibri"/>
        </w:rPr>
        <w:t xml:space="preserve">Vides aizsardzība ir viena no svarīgākām jomām, kas spēj nodrošināt ilgtspējīgu </w:t>
      </w:r>
      <w:proofErr w:type="gramStart"/>
      <w:r w:rsidRPr="00CF29A9">
        <w:rPr>
          <w:rFonts w:ascii="Calibri" w:hAnsi="Calibri"/>
        </w:rPr>
        <w:t>ekonomisku izaugsmi</w:t>
      </w:r>
      <w:proofErr w:type="gramEnd"/>
      <w:r w:rsidR="70A700FA" w:rsidRPr="00CF29A9">
        <w:rPr>
          <w:rFonts w:ascii="Calibri" w:hAnsi="Calibri"/>
        </w:rPr>
        <w:t xml:space="preserve">. </w:t>
      </w:r>
      <w:r w:rsidRPr="00CF29A9">
        <w:rPr>
          <w:rFonts w:ascii="Calibri" w:hAnsi="Calibri"/>
        </w:rPr>
        <w:t xml:space="preserve"> Latvijā</w:t>
      </w:r>
      <w:r w:rsidR="70A700FA" w:rsidRPr="00CF29A9">
        <w:rPr>
          <w:rFonts w:ascii="Calibri" w:hAnsi="Calibri"/>
        </w:rPr>
        <w:t xml:space="preserve"> tai </w:t>
      </w:r>
      <w:r w:rsidRPr="00CF29A9">
        <w:rPr>
          <w:rFonts w:ascii="Calibri" w:hAnsi="Calibri"/>
        </w:rPr>
        <w:t xml:space="preserve">uzmanība tika pievērsta jau vairākus gadus. Tā ietver ūdens resursu aizsardzību, gaisa aizsardzību, atkritumu savākšanas un pārstrādes iekārtas un citus vides aizsardzības veidus. Turklāt pie vides virziena attiecās arī atjaunojamo energoresursu ražošana, jo tā samazina vides piesārņojumu un nodrošina ilgtspējīgu resursu izmantošanu atšķirībā no fosilā kurināmā. Vairāki </w:t>
      </w:r>
      <w:r w:rsidR="0014795A" w:rsidRPr="00CF29A9">
        <w:rPr>
          <w:rFonts w:ascii="Calibri" w:hAnsi="Calibri"/>
        </w:rPr>
        <w:t>VMKC</w:t>
      </w:r>
      <w:r w:rsidRPr="00CF29A9">
        <w:rPr>
          <w:rFonts w:ascii="Calibri" w:hAnsi="Calibri"/>
        </w:rPr>
        <w:t xml:space="preserve"> dalībnieki attīsta augsti tehnoloģiskus risinājumus dažādu vides problēmu novēršanai, veicinot Latvijas ilgtspējīgu attīstību.</w:t>
      </w:r>
    </w:p>
    <w:p w14:paraId="62487FC7" w14:textId="77777777" w:rsidR="002D6AF3" w:rsidRPr="00CF29A9" w:rsidRDefault="002D6AF3" w:rsidP="002D6AF3">
      <w:pPr>
        <w:rPr>
          <w:rFonts w:ascii="Calibri" w:hAnsi="Calibri"/>
        </w:rPr>
      </w:pPr>
      <w:r w:rsidRPr="00CF29A9">
        <w:rPr>
          <w:rFonts w:ascii="Calibri" w:hAnsi="Calibri"/>
        </w:rPr>
        <w:t>Vides aizsardzības investīcijas un kārtējās izmaksas rada diezgan stabilu tendenci ar nelielām svārstībām pēdējos deviņos gados</w:t>
      </w:r>
      <w:r w:rsidR="00E54D30" w:rsidRPr="00CF29A9">
        <w:rPr>
          <w:rFonts w:ascii="Calibri" w:hAnsi="Calibri"/>
        </w:rPr>
        <w:t>. P</w:t>
      </w:r>
      <w:r w:rsidRPr="00CF29A9">
        <w:rPr>
          <w:rFonts w:ascii="Calibri" w:hAnsi="Calibri"/>
        </w:rPr>
        <w:t>irmskrīzes laikos (2008. gadā 274 milj. eiro jeb 1.1% no IKP</w:t>
      </w:r>
      <w:r w:rsidR="00DB08EB">
        <w:rPr>
          <w:rFonts w:ascii="Calibri" w:hAnsi="Calibri"/>
        </w:rPr>
        <w:t>), un investīcijas apjoms atkal ir sasniedzis šo rādītāju arī pašlaik</w:t>
      </w:r>
      <w:r w:rsidRPr="00CF29A9">
        <w:rPr>
          <w:rFonts w:ascii="Calibri" w:hAnsi="Calibri"/>
        </w:rPr>
        <w:t xml:space="preserve">. Ekonomiskā situācija valstī ietekmē vides aizsardzības jomu, jo tā nosaka gan valdības izmaksas, kas tiek veltīti šim jautājumam, gan privāto investoru uzticību. </w:t>
      </w:r>
    </w:p>
    <w:p w14:paraId="125AD85A" w14:textId="77777777" w:rsidR="002D6AF3" w:rsidRDefault="002D6AF3" w:rsidP="002D6AF3">
      <w:pPr>
        <w:keepLines/>
        <w:rPr>
          <w:rFonts w:ascii="Calibri" w:hAnsi="Calibri"/>
        </w:rPr>
      </w:pPr>
      <w:r w:rsidRPr="00CF29A9">
        <w:rPr>
          <w:rFonts w:ascii="Calibri" w:hAnsi="Calibri"/>
        </w:rPr>
        <w:t>Vides aizsardzības jomas attīstība ir ilgtermiņa process, kas lēni pielāgojas ekonomiskajai situācijai, jo investīcijas apjomi ir atkarīgi no iepriekšējo gadu plānošanas. Neskatoties uz strauju ienākumu kritumu 2009. gadā, vides aizsardzības izmaksas palika diezgan augstā līmenī (1</w:t>
      </w:r>
      <w:r w:rsidR="00FB7D96">
        <w:rPr>
          <w:rFonts w:ascii="Calibri" w:hAnsi="Calibri"/>
        </w:rPr>
        <w:t>,0</w:t>
      </w:r>
      <w:r w:rsidRPr="00CF29A9">
        <w:rPr>
          <w:rFonts w:ascii="Calibri" w:hAnsi="Calibri"/>
        </w:rPr>
        <w:t>% no IKP), bet 2014. gadā, kad IKP gandrīz sasniedza pirmskrīzes līmeni, šis rādītājs samazinājās gan absolūti, gan relatīvi pret iepriekšējo gadu. Tas liecina par ilgtermiņa investīciju plānošanu un valsts līdzekļu pieejamību šajā sektorā, jo vides aizsardzība ir sabiedriskas intereses jautājums, kam ir nepieciešama vadības regulēšana.</w:t>
      </w:r>
      <w:r w:rsidR="00A42475">
        <w:rPr>
          <w:rFonts w:ascii="Calibri" w:hAnsi="Calibri"/>
        </w:rPr>
        <w:t xml:space="preserve"> Kaut gan analizējot vides investīciju dinamiku, var </w:t>
      </w:r>
      <w:r w:rsidR="005D37ED">
        <w:rPr>
          <w:rFonts w:ascii="Calibri" w:hAnsi="Calibri"/>
        </w:rPr>
        <w:t xml:space="preserve">novērot tās cikliskumu ik pēc 2-3 gadiem. </w:t>
      </w:r>
    </w:p>
    <w:p w14:paraId="422AAD1E" w14:textId="77777777" w:rsidR="00551527" w:rsidRPr="00CF29A9" w:rsidRDefault="00551527" w:rsidP="00551527">
      <w:pPr>
        <w:rPr>
          <w:rFonts w:ascii="Calibri" w:hAnsi="Calibri"/>
        </w:rPr>
      </w:pPr>
      <w:r>
        <w:rPr>
          <w:rFonts w:ascii="Calibri" w:hAnsi="Calibri"/>
        </w:rPr>
        <w:t>Vidēji vairāk Latvijā tiek ieguldīts ū</w:t>
      </w:r>
      <w:r w:rsidRPr="00CF29A9">
        <w:rPr>
          <w:rFonts w:ascii="Calibri" w:hAnsi="Calibri"/>
        </w:rPr>
        <w:t>dens resursu aizsardzībā</w:t>
      </w:r>
      <w:r>
        <w:rPr>
          <w:rFonts w:ascii="Calibri" w:hAnsi="Calibri"/>
        </w:rPr>
        <w:t xml:space="preserve">: aptuveni </w:t>
      </w:r>
      <w:r w:rsidRPr="00CF29A9">
        <w:rPr>
          <w:rFonts w:ascii="Calibri" w:hAnsi="Calibri"/>
        </w:rPr>
        <w:t>40-60%</w:t>
      </w:r>
      <w:r>
        <w:rPr>
          <w:rFonts w:ascii="Calibri" w:hAnsi="Calibri"/>
        </w:rPr>
        <w:t xml:space="preserve"> no kopējiem vides aizsardzībai paredzētajiem līdzekļiem</w:t>
      </w:r>
      <w:r w:rsidRPr="00CF29A9">
        <w:rPr>
          <w:rFonts w:ascii="Calibri" w:hAnsi="Calibri"/>
        </w:rPr>
        <w:t>. Otrā svarīgā joma ir atkritumu savākšanas un pārstrādes iekārtas, ku</w:t>
      </w:r>
      <w:r>
        <w:rPr>
          <w:rFonts w:ascii="Calibri" w:hAnsi="Calibri"/>
        </w:rPr>
        <w:t>r, piemēram,</w:t>
      </w:r>
      <w:r w:rsidRPr="00CF29A9">
        <w:rPr>
          <w:rFonts w:ascii="Calibri" w:hAnsi="Calibri"/>
        </w:rPr>
        <w:t xml:space="preserve"> investīcijas</w:t>
      </w:r>
      <w:r>
        <w:rPr>
          <w:rFonts w:ascii="Calibri" w:hAnsi="Calibri"/>
        </w:rPr>
        <w:t xml:space="preserve"> </w:t>
      </w:r>
      <w:r w:rsidRPr="00CF29A9">
        <w:rPr>
          <w:rFonts w:ascii="Calibri" w:hAnsi="Calibri"/>
        </w:rPr>
        <w:t xml:space="preserve">2012. gadā sastādīja gandrīz pusi no līdzekļiem. Savukārt gaisa aizsardzībai lielākā uzmanība bija pievērsta 2013. gadā, kad šajā jomā tika ieguldīts aptuveni 4 reizes vairāk nekā parasti. Tāpēc, kaut gan ūdens resursu aizsardzība vienmēr paliek aktuāls jautājums, citi vides aizsardzības veidi arī tiek pamazām attīstīti. </w:t>
      </w:r>
    </w:p>
    <w:p w14:paraId="7A40291E" w14:textId="77777777" w:rsidR="00551527" w:rsidRPr="00CF29A9" w:rsidRDefault="00551527" w:rsidP="002D6AF3">
      <w:pPr>
        <w:keepLines/>
        <w:rPr>
          <w:rFonts w:ascii="Calibri" w:hAnsi="Calibri"/>
        </w:rPr>
      </w:pPr>
    </w:p>
    <w:p w14:paraId="0A766035" w14:textId="77777777" w:rsidR="002D6AF3" w:rsidRPr="00CF29A9" w:rsidRDefault="002D6AF3" w:rsidP="002D6AF3">
      <w:pPr>
        <w:pStyle w:val="Caption"/>
        <w:keepNext/>
        <w:rPr>
          <w:rFonts w:ascii="Calibri" w:hAnsi="Calibri"/>
        </w:rPr>
      </w:pPr>
      <w:r w:rsidRPr="00CF29A9">
        <w:rPr>
          <w:rFonts w:ascii="Calibri" w:hAnsi="Calibri"/>
        </w:rPr>
        <w:lastRenderedPageBreak/>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27</w:t>
      </w:r>
      <w:r w:rsidR="00AE391F">
        <w:rPr>
          <w:rFonts w:ascii="Calibri" w:hAnsi="Calibri"/>
        </w:rPr>
        <w:fldChar w:fldCharType="end"/>
      </w:r>
      <w:r w:rsidRPr="00CF29A9">
        <w:rPr>
          <w:rFonts w:ascii="Calibri" w:hAnsi="Calibri"/>
        </w:rPr>
        <w:t xml:space="preserve">. </w:t>
      </w:r>
      <w:r w:rsidR="00EB557F">
        <w:t xml:space="preserve">Līdzekļu izlietojums vides aizsardzībai. 2010 - 2016. gadā. CSB gadagrāmata </w:t>
      </w:r>
      <w:proofErr w:type="gramStart"/>
      <w:r w:rsidR="00EB557F">
        <w:t>(</w:t>
      </w:r>
      <w:proofErr w:type="gramEnd"/>
      <w:r w:rsidR="00000000">
        <w:fldChar w:fldCharType="begin"/>
      </w:r>
      <w:r w:rsidR="00000000">
        <w:instrText>HYPERLINK "https://www.csb.gov.lv/sites/default/files/publication/2018-01/Nr%2001_Latvijas_statistikas_gadagramata_2017_Statistical%20Yearbook%20of%20Latvia_%2817_00%29_LV_EN.pdf"</w:instrText>
      </w:r>
      <w:r w:rsidR="00000000">
        <w:fldChar w:fldCharType="separate"/>
      </w:r>
      <w:r w:rsidR="00EB557F" w:rsidRPr="0059102F">
        <w:rPr>
          <w:rStyle w:val="Hyperlink"/>
        </w:rPr>
        <w:t>saite</w:t>
      </w:r>
      <w:r w:rsidR="00000000">
        <w:rPr>
          <w:rStyle w:val="Hyperlink"/>
        </w:rPr>
        <w:fldChar w:fldCharType="end"/>
      </w:r>
      <w:r w:rsidR="00EB557F">
        <w:t>)</w:t>
      </w:r>
      <w:r w:rsidRPr="00CF29A9">
        <w:rPr>
          <w:rFonts w:ascii="Calibri" w:hAnsi="Calibri"/>
        </w:rPr>
        <w:t>.</w:t>
      </w:r>
    </w:p>
    <w:p w14:paraId="7A5591EA" w14:textId="77777777" w:rsidR="002D6AF3" w:rsidRPr="00CF29A9" w:rsidRDefault="005B0632" w:rsidP="002D6AF3">
      <w:pPr>
        <w:rPr>
          <w:rFonts w:ascii="Calibri" w:hAnsi="Calibri"/>
        </w:rPr>
      </w:pPr>
      <w:r>
        <w:rPr>
          <w:noProof/>
          <w:color w:val="FF0000"/>
          <w:lang w:eastAsia="lv-LV"/>
        </w:rPr>
        <w:drawing>
          <wp:inline distT="0" distB="0" distL="0" distR="0" wp14:anchorId="20BF5DD8" wp14:editId="687FF1F2">
            <wp:extent cx="5273040" cy="23698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4">
                      <a:extLst>
                        <a:ext uri="{28A0092B-C50C-407E-A947-70E740481C1C}">
                          <a14:useLocalDpi xmlns:a14="http://schemas.microsoft.com/office/drawing/2010/main" val="0"/>
                        </a:ext>
                      </a:extLst>
                    </a:blip>
                    <a:srcRect t="1215" b="4255"/>
                    <a:stretch/>
                  </pic:blipFill>
                  <pic:spPr bwMode="auto">
                    <a:xfrm>
                      <a:off x="0" y="0"/>
                      <a:ext cx="5273040" cy="2369820"/>
                    </a:xfrm>
                    <a:prstGeom prst="rect">
                      <a:avLst/>
                    </a:prstGeom>
                    <a:noFill/>
                    <a:ln>
                      <a:noFill/>
                    </a:ln>
                    <a:extLst>
                      <a:ext uri="{53640926-AAD7-44D8-BBD7-CCE9431645EC}">
                        <a14:shadowObscured xmlns:a14="http://schemas.microsoft.com/office/drawing/2010/main"/>
                      </a:ext>
                    </a:extLst>
                  </pic:spPr>
                </pic:pic>
              </a:graphicData>
            </a:graphic>
          </wp:inline>
        </w:drawing>
      </w:r>
    </w:p>
    <w:p w14:paraId="3FCBB4D8" w14:textId="77777777" w:rsidR="002D6AF3" w:rsidRPr="00C02069" w:rsidRDefault="002D6AF3" w:rsidP="003D7E0B">
      <w:pPr>
        <w:pStyle w:val="Heading5"/>
      </w:pPr>
      <w:bookmarkStart w:id="78" w:name="_Toc450850126"/>
      <w:bookmarkStart w:id="79" w:name="_Toc530602590"/>
      <w:r w:rsidRPr="00C02069">
        <w:t>Ūdens apsaimniekošana</w:t>
      </w:r>
      <w:bookmarkEnd w:id="78"/>
      <w:bookmarkEnd w:id="79"/>
    </w:p>
    <w:p w14:paraId="04E59F9C" w14:textId="77777777" w:rsidR="002D6AF3" w:rsidRPr="00CF29A9" w:rsidRDefault="002D6AF3" w:rsidP="002D6AF3">
      <w:pPr>
        <w:rPr>
          <w:rFonts w:ascii="Calibri" w:hAnsi="Calibri"/>
        </w:rPr>
      </w:pPr>
      <w:r w:rsidRPr="00CF29A9">
        <w:rPr>
          <w:rFonts w:ascii="Calibri" w:hAnsi="Calibri"/>
        </w:rPr>
        <w:t>Ūdens apsaimniekošana ir svarīga gan vides aizsardzībai, kurai Latvijā tiek investēts visvairāk līdzekļu salīdzinājumā ar pārējām vides aizsardzības jomām, gan iedzīvotāju labklājībai, gan ilgtspējīgai resursu izmantošanai un ekonomiskai izaugsmei. 201</w:t>
      </w:r>
      <w:r w:rsidR="008B2A54">
        <w:rPr>
          <w:rFonts w:ascii="Calibri" w:hAnsi="Calibri"/>
        </w:rPr>
        <w:t>7</w:t>
      </w:r>
      <w:r w:rsidRPr="00CF29A9">
        <w:rPr>
          <w:rFonts w:ascii="Calibri" w:hAnsi="Calibri"/>
        </w:rPr>
        <w:t xml:space="preserve">. gadā ūdens apsaimniekošanas infrastruktūras attīstības projektos tika ieguldīts </w:t>
      </w:r>
      <w:r w:rsidR="008B2A54">
        <w:rPr>
          <w:rFonts w:ascii="Calibri" w:hAnsi="Calibri"/>
        </w:rPr>
        <w:t>16</w:t>
      </w:r>
      <w:r w:rsidRPr="00CF29A9">
        <w:rPr>
          <w:rFonts w:ascii="Calibri" w:hAnsi="Calibri"/>
        </w:rPr>
        <w:t>.</w:t>
      </w:r>
      <w:r w:rsidR="00945EED">
        <w:rPr>
          <w:rFonts w:ascii="Calibri" w:hAnsi="Calibri"/>
        </w:rPr>
        <w:t>47</w:t>
      </w:r>
      <w:r w:rsidRPr="00CF29A9">
        <w:rPr>
          <w:rFonts w:ascii="Calibri" w:hAnsi="Calibri"/>
        </w:rPr>
        <w:t xml:space="preserve"> milj. eiro, kas ir </w:t>
      </w:r>
      <w:r w:rsidR="00945EED">
        <w:rPr>
          <w:rFonts w:ascii="Calibri" w:hAnsi="Calibri"/>
        </w:rPr>
        <w:t>1</w:t>
      </w:r>
      <w:r w:rsidRPr="00CF29A9">
        <w:rPr>
          <w:rFonts w:ascii="Calibri" w:hAnsi="Calibri"/>
        </w:rPr>
        <w:t>/</w:t>
      </w:r>
      <w:r w:rsidR="00945EED">
        <w:rPr>
          <w:rFonts w:ascii="Calibri" w:hAnsi="Calibri"/>
        </w:rPr>
        <w:t>4</w:t>
      </w:r>
      <w:r w:rsidRPr="00CF29A9">
        <w:rPr>
          <w:rFonts w:ascii="Calibri" w:hAnsi="Calibri"/>
        </w:rPr>
        <w:t xml:space="preserve"> no kopējām izmaksām šajā nozarē.</w:t>
      </w:r>
      <w:r w:rsidRPr="00CF29A9">
        <w:rPr>
          <w:rStyle w:val="FootnoteReference"/>
          <w:rFonts w:ascii="Calibri" w:hAnsi="Calibri"/>
        </w:rPr>
        <w:footnoteReference w:id="75"/>
      </w:r>
    </w:p>
    <w:p w14:paraId="7828CEAD" w14:textId="77777777" w:rsidR="002D6AF3" w:rsidRPr="00CF29A9" w:rsidRDefault="002D6AF3" w:rsidP="002D6AF3">
      <w:pPr>
        <w:keepLines/>
        <w:rPr>
          <w:rFonts w:ascii="Calibri" w:hAnsi="Calibri"/>
        </w:rPr>
      </w:pPr>
      <w:r w:rsidRPr="00CF29A9">
        <w:rPr>
          <w:rFonts w:ascii="Calibri" w:hAnsi="Calibri"/>
        </w:rPr>
        <w:t xml:space="preserve">Investīcijas ūdens apsaimniekošanas nozarē ir svārstīgas, bet maz ietekmē efektivitāti. Nozare netiek vienmērīgi finansēta un ir atkarīga no ES finansējuma pieejamības. Nozares uzņēmumiem ir pieredze visos ūdens apsaimniekošanas virzienos Latvijā, kā arī starptautiskajā sadarbībā ar Centrālāzijas valstīm. To starpā ir vairāki inovatīvi ražotāji, kas izstrādā arvien </w:t>
      </w:r>
      <w:r w:rsidR="70A700FA" w:rsidRPr="00CF29A9">
        <w:rPr>
          <w:rFonts w:ascii="Calibri" w:hAnsi="Calibri"/>
        </w:rPr>
        <w:t>jaunas</w:t>
      </w:r>
      <w:r w:rsidRPr="00CF29A9">
        <w:rPr>
          <w:rFonts w:ascii="Calibri" w:hAnsi="Calibri"/>
        </w:rPr>
        <w:t xml:space="preserve"> tehnoloģijas.</w:t>
      </w:r>
    </w:p>
    <w:p w14:paraId="508DCD17" w14:textId="77777777" w:rsidR="002D6AF3" w:rsidRPr="00CF29A9" w:rsidRDefault="002D6AF3" w:rsidP="002D6AF3">
      <w:pPr>
        <w:keepNext/>
        <w:spacing w:after="0"/>
        <w:rPr>
          <w:rFonts w:ascii="Calibri" w:hAnsi="Calibri"/>
        </w:rPr>
      </w:pPr>
      <w:r w:rsidRPr="00CF29A9">
        <w:rPr>
          <w:rFonts w:ascii="Calibri" w:hAnsi="Calibri"/>
        </w:rPr>
        <w:t>Virziens aptver tādus uzņēmumus un produktus, kas tiecas uz:</w:t>
      </w:r>
    </w:p>
    <w:p w14:paraId="6B01CA23" w14:textId="77777777" w:rsidR="002D6AF3" w:rsidRPr="00A228F4" w:rsidRDefault="002D6AF3" w:rsidP="00C02069">
      <w:pPr>
        <w:pStyle w:val="ListParagraph"/>
        <w:numPr>
          <w:ilvl w:val="0"/>
          <w:numId w:val="74"/>
        </w:numPr>
      </w:pPr>
      <w:r w:rsidRPr="00F77323">
        <w:t>ūdens saimniecības infrastruktūras uzlabošanu ar mērķi samazināt negatīvo ietekmi uz vidi, sagatavot dzeramo ūdeni atbilstoši kvalitātes prasībām un saskaņā ar ilgtspējīgu ūdens resursu apsaimniekošanu, nodrošināt notekūdeņu attīrīšanu, lai novērstu nelabvēlīgo ietekmi dabiskajām ūdens tilpnēm;</w:t>
      </w:r>
    </w:p>
    <w:p w14:paraId="3EB4984D" w14:textId="77777777" w:rsidR="002D6AF3" w:rsidRPr="00E96E9A" w:rsidRDefault="002D6AF3" w:rsidP="00C02069">
      <w:pPr>
        <w:pStyle w:val="ListParagraph"/>
        <w:numPr>
          <w:ilvl w:val="0"/>
          <w:numId w:val="74"/>
        </w:numPr>
      </w:pPr>
      <w:r w:rsidRPr="00D07226">
        <w:t>efektīvu ūdens resursu izmantošanu, patēriņa kontroles ieviešanu, iedzīvotāju paradumu maiņas veicināšanu par labu ūdens ta</w:t>
      </w:r>
      <w:r w:rsidRPr="00F60C94">
        <w:t>upībai;</w:t>
      </w:r>
    </w:p>
    <w:p w14:paraId="314397EB" w14:textId="77777777" w:rsidR="002D6AF3" w:rsidRDefault="002D6AF3" w:rsidP="00C02069">
      <w:pPr>
        <w:pStyle w:val="ListParagraph"/>
        <w:numPr>
          <w:ilvl w:val="0"/>
          <w:numId w:val="74"/>
        </w:numPr>
      </w:pPr>
      <w:r w:rsidRPr="00C02069">
        <w:t>dabīgo ūdens tilpņu piesārņošanas novēršanu, nestabilo ekosistēmu un starptautisko ūdens objektu aizsardzību.</w:t>
      </w:r>
    </w:p>
    <w:p w14:paraId="0927D2F7" w14:textId="77777777" w:rsidR="006F2887" w:rsidRPr="006F2887" w:rsidRDefault="006F2887" w:rsidP="0017364B">
      <w:pPr>
        <w:keepLines/>
        <w:rPr>
          <w:rFonts w:ascii="Calibri" w:hAnsi="Calibri"/>
        </w:rPr>
      </w:pPr>
      <w:r w:rsidRPr="006F2887">
        <w:rPr>
          <w:rFonts w:ascii="Calibri" w:hAnsi="Calibri"/>
        </w:rPr>
        <w:t>Investīcijas ūdens apsaimniekošanā neuzlabo efektivitāti, jo tām ir maza ietekme uz kārtējām izmaksām. Investīciju plūsmas ūdens resursu aizsardzībai ir svārstīgas, tomēr kārtējās izmaksas paliek diezgan stabilā līmeni - 34-40 milj. eiro, izņemot 2007. gadu un 2008. gadu, kad tās bija līdz pat 60% augstākas. Tas liecina, ka investīcijas tika ieguldītas vienreizējiem projektiem (piemēram, 2007.-2008. gadā) vai ūdens infrastruktūras rekonstruēšanai, kas uzlabo ūdens kvalitāti, tomēr neietekmē apsaimniekošanas izmaksas.  No 2011. līdz 2017. gadā, kad investīcijas bija pavisam zemas, kārtējās izmaksas palika nemainīgas. Tomēr tas arī norāda, ka investīciju ieguldījumi nepadara ūdens apsaimniekošanu efektīvāku.</w:t>
      </w:r>
    </w:p>
    <w:p w14:paraId="57D4F0DF" w14:textId="77777777" w:rsidR="006F2887" w:rsidRPr="00C02069" w:rsidRDefault="006F2887" w:rsidP="006F2887"/>
    <w:p w14:paraId="1F297C1F" w14:textId="77777777" w:rsidR="002D6AF3" w:rsidRDefault="002D6AF3" w:rsidP="002D6AF3">
      <w:pPr>
        <w:pStyle w:val="Caption"/>
        <w:keepNext/>
        <w:rPr>
          <w:rFonts w:ascii="Calibri" w:hAnsi="Calibri"/>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28</w:t>
      </w:r>
      <w:r w:rsidR="00AE391F">
        <w:rPr>
          <w:rFonts w:ascii="Calibri" w:hAnsi="Calibri"/>
        </w:rPr>
        <w:fldChar w:fldCharType="end"/>
      </w:r>
      <w:r w:rsidRPr="00CF29A9">
        <w:rPr>
          <w:rFonts w:ascii="Calibri" w:hAnsi="Calibri"/>
        </w:rPr>
        <w:t>. Investīcijas un kārtējās izmaksas ūdens resursu apsaimniekošanai Latvijā, 2006.-201</w:t>
      </w:r>
      <w:r w:rsidR="002A0D70">
        <w:rPr>
          <w:rFonts w:ascii="Calibri" w:hAnsi="Calibri"/>
        </w:rPr>
        <w:t>7</w:t>
      </w:r>
      <w:r w:rsidRPr="00CF29A9">
        <w:rPr>
          <w:rFonts w:ascii="Calibri" w:hAnsi="Calibri"/>
        </w:rPr>
        <w:t>. gadam. milj. eiro. Avots: CSP.</w:t>
      </w:r>
    </w:p>
    <w:p w14:paraId="158B7453" w14:textId="77777777" w:rsidR="00740E9F" w:rsidRPr="00740E9F" w:rsidRDefault="00740E9F" w:rsidP="00740E9F">
      <w:r>
        <w:rPr>
          <w:noProof/>
          <w:lang w:eastAsia="lv-LV"/>
        </w:rPr>
        <w:drawing>
          <wp:inline distT="0" distB="0" distL="0" distR="0" wp14:anchorId="0F71BFE3" wp14:editId="19DB1B51">
            <wp:extent cx="5819775" cy="2638425"/>
            <wp:effectExtent l="0" t="0" r="9525" b="9525"/>
            <wp:docPr id="3" name="Chart 3">
              <a:extLst xmlns:a="http://schemas.openxmlformats.org/drawingml/2006/main">
                <a:ext uri="{FF2B5EF4-FFF2-40B4-BE49-F238E27FC236}">
                  <a16:creationId xmlns:a16="http://schemas.microsoft.com/office/drawing/2014/main" id="{1A40558D-2B4F-4401-A657-33F164579E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1FA5D6F" w14:textId="77777777" w:rsidR="002D6AF3" w:rsidRPr="00CF29A9" w:rsidRDefault="002D6AF3" w:rsidP="002D6AF3">
      <w:pPr>
        <w:rPr>
          <w:rFonts w:ascii="Calibri" w:hAnsi="Calibri"/>
        </w:rPr>
      </w:pPr>
      <w:r w:rsidRPr="00CF29A9">
        <w:rPr>
          <w:rFonts w:ascii="Calibri" w:hAnsi="Calibri"/>
        </w:rPr>
        <w:t>Kaut gan tā ir svarīga vides aizsardzības joma, tā netiek vienmērīgi finansēta, jo dažreiz resursi tiek novērsti citām jomām, bet investīcijas projekti ir arī atkarīgi no ES struktūrfondu pieejamības. 2008. gadā tika veiktas vislielākās investīcijas (97 milj. eiro), savukārt vismazākās investīcijas bija 2011. gadā, kad ūdens resursu aizsardzībai veiktas tikai 8,4 milj. eiro vērtas investīcijas.</w:t>
      </w:r>
    </w:p>
    <w:p w14:paraId="1CDF3787" w14:textId="77777777" w:rsidR="002D6AF3" w:rsidRPr="00C02069" w:rsidRDefault="002D6AF3" w:rsidP="003D7E0B">
      <w:pPr>
        <w:pStyle w:val="Heading5"/>
      </w:pPr>
      <w:bookmarkStart w:id="80" w:name="_Toc450850127"/>
      <w:bookmarkStart w:id="81" w:name="_Toc530602591"/>
      <w:r w:rsidRPr="00C02069">
        <w:t>Atkritumu apsaimniekošana un gaisa piesārņojums</w:t>
      </w:r>
      <w:bookmarkEnd w:id="80"/>
      <w:bookmarkEnd w:id="81"/>
    </w:p>
    <w:p w14:paraId="3A620578" w14:textId="77777777" w:rsidR="002D6AF3" w:rsidRPr="00CF29A9" w:rsidRDefault="002D6AF3" w:rsidP="002D6AF3">
      <w:pPr>
        <w:rPr>
          <w:rFonts w:ascii="Calibri" w:hAnsi="Calibri"/>
        </w:rPr>
      </w:pPr>
      <w:r w:rsidRPr="00CF29A9">
        <w:rPr>
          <w:rFonts w:ascii="Calibri" w:hAnsi="Calibri"/>
        </w:rPr>
        <w:t>Atkritumu apsaimniekošana ir otrais lielākais virziens pēc vides aizsardzības investīcijām Latvijā. Katru gadu tiek ģenerēts 600-700 tonnas sadzīves atkritumu. Saskaņā ar Eurostat datiem, Latvijā ir mazākais atkritumu daudzums uz iedzīvotāju, un to apsaimniekošana vēl nav tikpat attīstīta kā Rietumeiropā. Vēl joprojām būtiska daļa no atkritumiem tiek apglabāta, tomēr atkritumu pārstrāde strauji pieaug un sasniedz savākto atkritumu daudzuma līmeni gan sadzīves, gan bīstamo atkritumu segmentā.</w:t>
      </w:r>
    </w:p>
    <w:p w14:paraId="5D7894C0" w14:textId="77777777" w:rsidR="002D6AF3" w:rsidRDefault="002D6AF3" w:rsidP="002D6AF3">
      <w:pPr>
        <w:rPr>
          <w:rFonts w:ascii="Calibri" w:hAnsi="Calibri"/>
        </w:rPr>
      </w:pPr>
      <w:r w:rsidRPr="00CF29A9">
        <w:rPr>
          <w:rFonts w:ascii="Calibri" w:hAnsi="Calibri"/>
        </w:rPr>
        <w:t>Nozares apgrozījums</w:t>
      </w:r>
      <w:r w:rsidR="004A32F4">
        <w:rPr>
          <w:rFonts w:ascii="Calibri" w:hAnsi="Calibri"/>
        </w:rPr>
        <w:t xml:space="preserve"> no </w:t>
      </w:r>
      <w:r w:rsidRPr="00CF29A9">
        <w:rPr>
          <w:rFonts w:ascii="Calibri" w:hAnsi="Calibri"/>
        </w:rPr>
        <w:t>2014. gadā 17</w:t>
      </w:r>
      <w:r w:rsidR="004A32F4">
        <w:rPr>
          <w:rFonts w:ascii="Calibri" w:hAnsi="Calibri"/>
        </w:rPr>
        <w:t>0</w:t>
      </w:r>
      <w:r w:rsidRPr="00CF29A9">
        <w:rPr>
          <w:rFonts w:ascii="Calibri" w:hAnsi="Calibri"/>
        </w:rPr>
        <w:t xml:space="preserve"> milj. eiro un pēdējos gados</w:t>
      </w:r>
      <w:r w:rsidR="004A32F4">
        <w:rPr>
          <w:rFonts w:ascii="Calibri" w:hAnsi="Calibri"/>
        </w:rPr>
        <w:t xml:space="preserve"> ir pieaudzis līdz </w:t>
      </w:r>
      <w:r w:rsidR="003E0646">
        <w:rPr>
          <w:rFonts w:ascii="Calibri" w:hAnsi="Calibri"/>
        </w:rPr>
        <w:t>230 milj.</w:t>
      </w:r>
      <w:r w:rsidRPr="00CF29A9">
        <w:rPr>
          <w:rFonts w:ascii="Calibri" w:hAnsi="Calibri"/>
        </w:rPr>
        <w:t xml:space="preserve"> </w:t>
      </w:r>
      <w:r w:rsidR="0017364B">
        <w:rPr>
          <w:rFonts w:ascii="Calibri" w:hAnsi="Calibri"/>
        </w:rPr>
        <w:t xml:space="preserve">eiro. </w:t>
      </w:r>
      <w:r w:rsidRPr="00CF29A9">
        <w:rPr>
          <w:rFonts w:ascii="Calibri" w:hAnsi="Calibri"/>
        </w:rPr>
        <w:t>Aptuveni 16-17% no visiem atkritumiem tiek eksportēti pārstrādei uz ārzemēm, bet importēts tiek desmit reiz mazāks daudzums. Nozares investīcijas un attīstība ir atkarīgi no ES fondu pieejamības, tomēr nākamajos piecpadsmit gados valdība plāno palielināt investīcijas, it īpaši atkritumu pārstrādei un bīstamo atkritumu apsaimniekošanai.</w:t>
      </w:r>
    </w:p>
    <w:p w14:paraId="75EF6084" w14:textId="77777777" w:rsidR="003E0646" w:rsidRDefault="003E0646" w:rsidP="003E0646">
      <w:pPr>
        <w:pStyle w:val="Caption"/>
        <w:keepNext/>
        <w:rPr>
          <w:rFonts w:ascii="Calibri" w:hAnsi="Calibri"/>
        </w:rPr>
      </w:pPr>
      <w:r w:rsidRPr="00CF29A9">
        <w:rPr>
          <w:rFonts w:ascii="Calibri" w:hAnsi="Calibri"/>
        </w:rPr>
        <w:lastRenderedPageBreak/>
        <w:t>Ilustrācija</w:t>
      </w:r>
      <w:r>
        <w:rPr>
          <w:rFonts w:ascii="Calibri" w:hAnsi="Calibri"/>
        </w:rPr>
        <w:t xml:space="preserve"> 27</w:t>
      </w:r>
      <w:r w:rsidRPr="00CF29A9">
        <w:rPr>
          <w:rFonts w:ascii="Calibri" w:hAnsi="Calibri"/>
        </w:rPr>
        <w:t xml:space="preserve">. </w:t>
      </w:r>
      <w:r w:rsidR="008731A3" w:rsidRPr="008731A3">
        <w:rPr>
          <w:rFonts w:ascii="Calibri" w:hAnsi="Calibri"/>
        </w:rPr>
        <w:t>Atkritumu</w:t>
      </w:r>
      <w:r w:rsidR="008731A3">
        <w:rPr>
          <w:rFonts w:ascii="Calibri" w:hAnsi="Calibri"/>
        </w:rPr>
        <w:t xml:space="preserve"> apsaimniekošanas nozares ieņēmumi </w:t>
      </w:r>
      <w:r w:rsidRPr="00CF29A9">
        <w:rPr>
          <w:rFonts w:ascii="Calibri" w:hAnsi="Calibri"/>
        </w:rPr>
        <w:t>Latvijā, 20</w:t>
      </w:r>
      <w:r w:rsidR="008731A3">
        <w:rPr>
          <w:rFonts w:ascii="Calibri" w:hAnsi="Calibri"/>
        </w:rPr>
        <w:t>14</w:t>
      </w:r>
      <w:r w:rsidRPr="00CF29A9">
        <w:rPr>
          <w:rFonts w:ascii="Calibri" w:hAnsi="Calibri"/>
        </w:rPr>
        <w:t>.-201</w:t>
      </w:r>
      <w:r>
        <w:rPr>
          <w:rFonts w:ascii="Calibri" w:hAnsi="Calibri"/>
        </w:rPr>
        <w:t>7</w:t>
      </w:r>
      <w:r w:rsidRPr="00CF29A9">
        <w:rPr>
          <w:rFonts w:ascii="Calibri" w:hAnsi="Calibri"/>
        </w:rPr>
        <w:t>. gadam. milj. eiro. Avots: CSP.</w:t>
      </w:r>
    </w:p>
    <w:p w14:paraId="7B568ED4" w14:textId="77777777" w:rsidR="003B0C53" w:rsidRDefault="004A32F4" w:rsidP="002D6AF3">
      <w:pPr>
        <w:rPr>
          <w:rFonts w:ascii="Calibri" w:hAnsi="Calibri"/>
        </w:rPr>
      </w:pPr>
      <w:r>
        <w:rPr>
          <w:noProof/>
          <w:lang w:eastAsia="lv-LV"/>
        </w:rPr>
        <w:drawing>
          <wp:inline distT="0" distB="0" distL="0" distR="0" wp14:anchorId="05B3C094" wp14:editId="5BEFB28C">
            <wp:extent cx="4572000" cy="2743200"/>
            <wp:effectExtent l="0" t="0" r="0" b="0"/>
            <wp:docPr id="7" name="Chart 7">
              <a:extLst xmlns:a="http://schemas.openxmlformats.org/drawingml/2006/main">
                <a:ext uri="{FF2B5EF4-FFF2-40B4-BE49-F238E27FC236}">
                  <a16:creationId xmlns:a16="http://schemas.microsoft.com/office/drawing/2014/main" id="{B40D98AD-B235-4942-B9DF-D3F30E8ED2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2B243FE" w14:textId="77777777" w:rsidR="002D6AF3" w:rsidRPr="00CF29A9" w:rsidRDefault="002D6AF3" w:rsidP="002D6AF3">
      <w:pPr>
        <w:rPr>
          <w:rFonts w:ascii="Calibri" w:hAnsi="Calibri"/>
        </w:rPr>
      </w:pPr>
      <w:r w:rsidRPr="00CF29A9">
        <w:rPr>
          <w:rFonts w:ascii="Calibri" w:hAnsi="Calibri"/>
        </w:rPr>
        <w:t>Šajā nozarē ietilpst:</w:t>
      </w:r>
    </w:p>
    <w:p w14:paraId="4BE72D2E" w14:textId="77777777" w:rsidR="002D6AF3" w:rsidRPr="00265A21" w:rsidRDefault="002D6AF3" w:rsidP="00C02069">
      <w:pPr>
        <w:pStyle w:val="ListParagraph"/>
        <w:numPr>
          <w:ilvl w:val="0"/>
          <w:numId w:val="75"/>
        </w:numPr>
      </w:pPr>
      <w:r w:rsidRPr="00265A21">
        <w:t>Atkritumu apsaimniekošana (savākšana, uzglabāšana, pārvadāšana, apglabāšana, pārstrāde otrreizējās izejvielās, tirdzniecība un starpniecība atkritumu apsaimniekošanā);</w:t>
      </w:r>
    </w:p>
    <w:p w14:paraId="7EBD299B" w14:textId="77777777" w:rsidR="002D6AF3" w:rsidRPr="00E96E9A" w:rsidRDefault="002D6AF3" w:rsidP="00C02069">
      <w:pPr>
        <w:pStyle w:val="ListParagraph"/>
        <w:numPr>
          <w:ilvl w:val="0"/>
          <w:numId w:val="75"/>
        </w:numPr>
      </w:pPr>
      <w:r w:rsidRPr="00F60C94">
        <w:t>Augsnes kvalitātes saglabāšana un uzlabošana, sanācija;</w:t>
      </w:r>
    </w:p>
    <w:p w14:paraId="39F20EBA" w14:textId="77777777" w:rsidR="002D6AF3" w:rsidRPr="00C02069" w:rsidRDefault="002D6AF3" w:rsidP="00C02069">
      <w:pPr>
        <w:pStyle w:val="ListParagraph"/>
        <w:numPr>
          <w:ilvl w:val="0"/>
          <w:numId w:val="75"/>
        </w:numPr>
      </w:pPr>
      <w:r w:rsidRPr="00C02069">
        <w:t>Izmešu samazināšana (gaisa kvalitātes monitorings, gaisa attīrīšana, emisiju kontrole, emisiju kvotu tirdzniecība, oglekļa dioksīda piesaiste).</w:t>
      </w:r>
    </w:p>
    <w:p w14:paraId="162BD34F" w14:textId="77777777" w:rsidR="00252EF7" w:rsidRPr="00C02069" w:rsidRDefault="00252EF7" w:rsidP="00252EF7">
      <w:r>
        <w:rPr>
          <w:rFonts w:ascii="Calibri" w:hAnsi="Calibri"/>
          <w:color w:val="000000" w:themeColor="text1"/>
        </w:rPr>
        <w:t xml:space="preserve">Sadzīves atkritumu apjoms patstāvīgi pieaug, tomēr nepietiekoši pieaug pārstrādātais apjoms. Tas dara gan izaicinājumu, gan tirgu attiecīgajā jomā efektīvākām tehnoloģijām un risinājumiem. </w:t>
      </w:r>
      <w:r w:rsidR="00B37AB7">
        <w:rPr>
          <w:rFonts w:ascii="Calibri" w:hAnsi="Calibri"/>
          <w:color w:val="000000" w:themeColor="text1"/>
        </w:rPr>
        <w:t>Vienlaikus ir redzams, ka ir būtiski uzlabojies sadzīves atkritumu savākšanas apjoms.</w:t>
      </w:r>
    </w:p>
    <w:p w14:paraId="2A563A18" w14:textId="77777777" w:rsidR="002D6AF3" w:rsidRPr="00CF29A9" w:rsidRDefault="002D6AF3" w:rsidP="002D6AF3">
      <w:pPr>
        <w:pStyle w:val="Caption"/>
        <w:rPr>
          <w:rFonts w:ascii="Calibri" w:hAnsi="Calibri"/>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29</w:t>
      </w:r>
      <w:r w:rsidR="00AE391F">
        <w:rPr>
          <w:rFonts w:ascii="Calibri" w:hAnsi="Calibri"/>
        </w:rPr>
        <w:fldChar w:fldCharType="end"/>
      </w:r>
      <w:r w:rsidRPr="00CF29A9">
        <w:rPr>
          <w:rFonts w:ascii="Calibri" w:hAnsi="Calibri"/>
        </w:rPr>
        <w:t xml:space="preserve">. </w:t>
      </w:r>
      <w:r w:rsidR="00A228F4">
        <w:rPr>
          <w:rFonts w:ascii="Calibri" w:hAnsi="Calibri"/>
        </w:rPr>
        <w:t>Sadzīves atkritumu apjoma dinamika un tā pārstrāde</w:t>
      </w:r>
      <w:r w:rsidRPr="00CF29A9">
        <w:rPr>
          <w:rFonts w:ascii="Calibri" w:hAnsi="Calibri"/>
        </w:rPr>
        <w:t>. Avots: CSP.</w:t>
      </w:r>
    </w:p>
    <w:p w14:paraId="48FF6DA1" w14:textId="77777777" w:rsidR="002D6AF3" w:rsidRPr="00CF29A9" w:rsidRDefault="00A228F4" w:rsidP="002D6AF3">
      <w:pPr>
        <w:spacing w:before="0"/>
        <w:ind w:left="-284" w:firstLine="425"/>
        <w:rPr>
          <w:rFonts w:ascii="Calibri" w:hAnsi="Calibri"/>
        </w:rPr>
      </w:pPr>
      <w:r>
        <w:rPr>
          <w:rFonts w:ascii="Calibri" w:hAnsi="Calibri"/>
          <w:noProof/>
          <w:lang w:eastAsia="lv-LV"/>
        </w:rPr>
        <w:drawing>
          <wp:inline distT="0" distB="0" distL="0" distR="0" wp14:anchorId="15A19B53" wp14:editId="73D0794B">
            <wp:extent cx="4584700" cy="2755900"/>
            <wp:effectExtent l="0" t="0" r="635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0A1D9B33" w14:textId="77777777" w:rsidR="002D6AF3" w:rsidRPr="00CF29A9" w:rsidRDefault="002D6AF3" w:rsidP="002D6AF3">
      <w:pPr>
        <w:rPr>
          <w:rFonts w:ascii="Calibri" w:hAnsi="Calibri"/>
        </w:rPr>
      </w:pPr>
      <w:r w:rsidRPr="00CF29A9">
        <w:rPr>
          <w:rFonts w:ascii="Calibri" w:hAnsi="Calibri"/>
        </w:rPr>
        <w:lastRenderedPageBreak/>
        <w:t>Sadzīves atkritumu dinamikā redzama valsts ekonomiskās lejupslīdes ietekme 2009. un 2010. gadā, kad samazinājās patērētāju pirktspēja un atkritumu veidošana. Tomēr iedzīvotāju sarukums ir vēl viens svarīgs faktors, kas ietekmē šo rādītāju.</w:t>
      </w:r>
    </w:p>
    <w:p w14:paraId="2CD7A19C" w14:textId="77777777" w:rsidR="002D6AF3" w:rsidRPr="00CF29A9" w:rsidRDefault="002D6AF3" w:rsidP="002D6AF3">
      <w:pPr>
        <w:rPr>
          <w:rFonts w:ascii="Calibri" w:hAnsi="Calibri"/>
        </w:rPr>
      </w:pPr>
      <w:r w:rsidRPr="00CF29A9">
        <w:rPr>
          <w:rFonts w:ascii="Calibri" w:hAnsi="Calibri"/>
        </w:rPr>
        <w:t xml:space="preserve">Apglabātais sadzīves atkritumu apjoms absolūtos skaitļos būtiski nemainās, tomēr astoņos gados ir samazinājies par 10% palielinātās atkritumu pārstrādes dēļ. Vidēji tiek apglabāts 700 tūkstoši tonnu atkritumu gadā. Atkritumu apsaimniekošanas attīstība balstās uz atkritumu savākšanu un pārstrādi, nevis to apglabāšanu, kas palielina nozares pievienoto vērtību un pozitīvi ietekme vidi. </w:t>
      </w:r>
    </w:p>
    <w:p w14:paraId="675FAC58" w14:textId="77777777" w:rsidR="002D6AF3" w:rsidRPr="00CF29A9" w:rsidRDefault="002D6AF3" w:rsidP="002D6AF3">
      <w:pPr>
        <w:rPr>
          <w:rFonts w:ascii="Calibri" w:hAnsi="Calibri"/>
        </w:rPr>
      </w:pPr>
      <w:r w:rsidRPr="00CF29A9">
        <w:rPr>
          <w:rFonts w:ascii="Calibri" w:hAnsi="Calibri"/>
        </w:rPr>
        <w:t>Visvairāk tiek pārstrādāti neorganiskie materiāli, tiek izmantoti bioloģiskie pārveidošanas procesi, vai atkritumi tiek pārstrādāti degvielā vai citā veidā, lai ražotu enerģiju. Daudz atkritumu tiek pārveidoti, mainot to īpašības, lai tos izmantotu iepriekš minētos veidos, kā arī metālu un ķīmisko vielu pārstrādei gan Latvijā, gan citās valstīs</w:t>
      </w:r>
      <w:r w:rsidRPr="00CF29A9">
        <w:rPr>
          <w:rStyle w:val="FootnoteReference"/>
          <w:rFonts w:ascii="Calibri" w:hAnsi="Calibri"/>
        </w:rPr>
        <w:footnoteReference w:id="76"/>
      </w:r>
      <w:r w:rsidRPr="00CF29A9">
        <w:rPr>
          <w:rFonts w:ascii="Calibri" w:hAnsi="Calibri"/>
        </w:rPr>
        <w:t xml:space="preserve">. </w:t>
      </w:r>
    </w:p>
    <w:p w14:paraId="5C63A188" w14:textId="77777777" w:rsidR="002D6AF3" w:rsidRPr="00CF29A9" w:rsidRDefault="002D6AF3" w:rsidP="002D6AF3">
      <w:pPr>
        <w:rPr>
          <w:rFonts w:ascii="Calibri" w:hAnsi="Calibri"/>
        </w:rPr>
      </w:pPr>
      <w:r w:rsidRPr="00CF29A9">
        <w:rPr>
          <w:rFonts w:ascii="Calibri" w:hAnsi="Calibri"/>
        </w:rPr>
        <w:t>Kaut gan teorētiski pārstrādāto atkritumu jaudas ļauj samazināt atkritumu eksportu, vai palielināt importu pārstrādei, Vides aizsardzības un reģionālās attīstības ministrija (VARAM) tomēr uzsver, ka Latvijai nav izdevīgi pārstrādāt visu veidu atkritumus maza atkritumu radītā mēroga dēļ. Tāpēc daži atkritumu veidi tiek izvesti uz Baltijas vai citām ES valstīm tālākai utilizācijai.</w:t>
      </w:r>
    </w:p>
    <w:p w14:paraId="7538B804" w14:textId="77777777" w:rsidR="002D6AF3" w:rsidRPr="00CF29A9" w:rsidRDefault="002D6AF3" w:rsidP="002D6AF3">
      <w:pPr>
        <w:rPr>
          <w:rFonts w:ascii="Calibri" w:hAnsi="Calibri"/>
        </w:rPr>
      </w:pPr>
      <w:r w:rsidRPr="00CF29A9">
        <w:rPr>
          <w:rFonts w:ascii="Calibri" w:hAnsi="Calibri"/>
        </w:rPr>
        <w:t xml:space="preserve">Bīstamo atkritumu dinamika ir nedaudz līdzīga sadzīves atkritumiem, bet to apjomi ir krietni mazāki – 2014. gadā savākto bīstamo atkritumu daudzums sastādīja 89 tūkst. tonnu jeb 4% no sadzīves atkritumu apjoma, un pieauguma temps ir daudz lēnāks. </w:t>
      </w:r>
    </w:p>
    <w:p w14:paraId="1BF87AF3" w14:textId="77777777" w:rsidR="002D6AF3" w:rsidRDefault="002D6AF3" w:rsidP="002D6AF3">
      <w:pPr>
        <w:rPr>
          <w:rFonts w:ascii="Calibri" w:hAnsi="Calibri"/>
        </w:rPr>
      </w:pPr>
      <w:r w:rsidRPr="00CF29A9">
        <w:rPr>
          <w:rFonts w:ascii="Calibri" w:hAnsi="Calibri"/>
        </w:rPr>
        <w:t>Šajā kategorijā ietilpst eļļu atkritumi, būvniecības un ēku nojaukšanas atkritumi, iepakojums, elektriskās un elektroniskās iekārtas, akumulatori, riepas.</w:t>
      </w:r>
    </w:p>
    <w:p w14:paraId="26917BBE" w14:textId="77777777" w:rsidR="00CE550C" w:rsidRPr="00CF29A9" w:rsidRDefault="00CE550C" w:rsidP="002D6AF3">
      <w:pPr>
        <w:rPr>
          <w:rFonts w:ascii="Calibri" w:hAnsi="Calibri"/>
        </w:rPr>
      </w:pPr>
      <w:r>
        <w:rPr>
          <w:rFonts w:ascii="Calibri" w:hAnsi="Calibri"/>
        </w:rPr>
        <w:t>Bīstamo atkritumu pārstrāde ir izaicinājums</w:t>
      </w:r>
      <w:r w:rsidR="000823AD">
        <w:rPr>
          <w:rFonts w:ascii="Calibri" w:hAnsi="Calibri"/>
        </w:rPr>
        <w:t>,</w:t>
      </w:r>
      <w:r>
        <w:rPr>
          <w:rFonts w:ascii="Calibri" w:hAnsi="Calibri"/>
        </w:rPr>
        <w:t xml:space="preserve"> un to pārstrādes apjomi </w:t>
      </w:r>
      <w:r w:rsidR="000823AD">
        <w:rPr>
          <w:rFonts w:ascii="Calibri" w:hAnsi="Calibri"/>
        </w:rPr>
        <w:t xml:space="preserve">pašlaik </w:t>
      </w:r>
      <w:r>
        <w:rPr>
          <w:rFonts w:ascii="Calibri" w:hAnsi="Calibri"/>
        </w:rPr>
        <w:t xml:space="preserve">ir samazinājušies. </w:t>
      </w:r>
    </w:p>
    <w:p w14:paraId="3644FC18" w14:textId="77777777" w:rsidR="002D6AF3" w:rsidRPr="00CF29A9" w:rsidRDefault="002D6AF3" w:rsidP="002D6AF3">
      <w:pPr>
        <w:pStyle w:val="Caption"/>
        <w:keepNext/>
        <w:rPr>
          <w:rFonts w:ascii="Calibri" w:hAnsi="Calibri"/>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30</w:t>
      </w:r>
      <w:r w:rsidR="00AE391F">
        <w:rPr>
          <w:rFonts w:ascii="Calibri" w:hAnsi="Calibri"/>
        </w:rPr>
        <w:fldChar w:fldCharType="end"/>
      </w:r>
      <w:r w:rsidRPr="00CF29A9">
        <w:rPr>
          <w:rFonts w:ascii="Calibri" w:hAnsi="Calibri"/>
        </w:rPr>
        <w:t>. Bīstamo atkritumu daudzums Latvijā 20</w:t>
      </w:r>
      <w:r w:rsidR="00983F7D">
        <w:rPr>
          <w:rFonts w:ascii="Calibri" w:hAnsi="Calibri"/>
        </w:rPr>
        <w:t>11</w:t>
      </w:r>
      <w:r w:rsidRPr="00CF29A9">
        <w:rPr>
          <w:rFonts w:ascii="Calibri" w:hAnsi="Calibri"/>
        </w:rPr>
        <w:t>.-201</w:t>
      </w:r>
      <w:r w:rsidR="00983F7D">
        <w:rPr>
          <w:rFonts w:ascii="Calibri" w:hAnsi="Calibri"/>
        </w:rPr>
        <w:t>7</w:t>
      </w:r>
      <w:r w:rsidRPr="00CF29A9">
        <w:rPr>
          <w:rFonts w:ascii="Calibri" w:hAnsi="Calibri"/>
        </w:rPr>
        <w:t>. gadam. Avots: CSP.</w:t>
      </w:r>
    </w:p>
    <w:p w14:paraId="0F87F6EB" w14:textId="77777777" w:rsidR="002D6AF3" w:rsidRPr="00CF29A9" w:rsidRDefault="00D07226" w:rsidP="002D6AF3">
      <w:pPr>
        <w:ind w:firstLine="142"/>
        <w:rPr>
          <w:rFonts w:ascii="Calibri" w:hAnsi="Calibri"/>
        </w:rPr>
      </w:pPr>
      <w:r>
        <w:rPr>
          <w:rFonts w:ascii="Calibri" w:hAnsi="Calibri"/>
          <w:noProof/>
          <w:lang w:eastAsia="lv-LV"/>
        </w:rPr>
        <w:drawing>
          <wp:inline distT="0" distB="0" distL="0" distR="0" wp14:anchorId="1FCA30A7" wp14:editId="2AB93AA1">
            <wp:extent cx="4584700" cy="275590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6E1852CF" w14:textId="77777777" w:rsidR="002D6AF3" w:rsidRPr="00CF29A9" w:rsidRDefault="0014795A" w:rsidP="002D6AF3">
      <w:pPr>
        <w:rPr>
          <w:rFonts w:ascii="Calibri" w:hAnsi="Calibri"/>
        </w:rPr>
      </w:pPr>
      <w:r w:rsidRPr="00CF29A9">
        <w:rPr>
          <w:rFonts w:ascii="Calibri" w:hAnsi="Calibri"/>
        </w:rPr>
        <w:lastRenderedPageBreak/>
        <w:t>VMKC</w:t>
      </w:r>
      <w:r w:rsidR="002D6AF3" w:rsidRPr="00CF29A9">
        <w:rPr>
          <w:rFonts w:ascii="Calibri" w:hAnsi="Calibri"/>
        </w:rPr>
        <w:t xml:space="preserve"> ietvaros tiks </w:t>
      </w:r>
      <w:r w:rsidR="00CE550C">
        <w:rPr>
          <w:rFonts w:ascii="Calibri" w:hAnsi="Calibri"/>
        </w:rPr>
        <w:t xml:space="preserve">meklētas </w:t>
      </w:r>
      <w:r w:rsidR="002D6AF3" w:rsidRPr="00CF29A9">
        <w:rPr>
          <w:rFonts w:ascii="Calibri" w:hAnsi="Calibri"/>
        </w:rPr>
        <w:t>atkritumu pārstrādes tehnoloģijas, kas nodrošinā</w:t>
      </w:r>
      <w:r w:rsidR="00CE550C">
        <w:rPr>
          <w:rFonts w:ascii="Calibri" w:hAnsi="Calibri"/>
        </w:rPr>
        <w:t>tu</w:t>
      </w:r>
      <w:r w:rsidR="002D6AF3" w:rsidRPr="00CF29A9">
        <w:rPr>
          <w:rFonts w:ascii="Calibri" w:hAnsi="Calibri"/>
        </w:rPr>
        <w:t xml:space="preserve"> gan bīstamo atkritumu – riepu – pārstrādi, gan plastmasas pārstrādi par kurināmo. Šie virzieni atbilst pasaules tirgus tendencēm, kā arī dod iespēju ieņemt brīvas nišas Latvijas tirgū.  </w:t>
      </w:r>
    </w:p>
    <w:p w14:paraId="362DCD4E" w14:textId="77777777" w:rsidR="002D6AF3" w:rsidRPr="00BD1CC6" w:rsidRDefault="002D6AF3" w:rsidP="003D7E0B">
      <w:pPr>
        <w:pStyle w:val="Heading5"/>
        <w:rPr>
          <w:rStyle w:val="Strong"/>
          <w:rFonts w:ascii="Calibri" w:eastAsiaTheme="minorHAnsi" w:hAnsi="Calibri" w:cstheme="minorBidi"/>
          <w:bCs w:val="0"/>
          <w:i/>
          <w:iCs/>
          <w:color w:val="4472C4" w:themeColor="accent5"/>
        </w:rPr>
      </w:pPr>
      <w:bookmarkStart w:id="82" w:name="_Toc450850128"/>
      <w:bookmarkStart w:id="83" w:name="_Toc530602592"/>
      <w:r w:rsidRPr="00CF29A9">
        <w:rPr>
          <w:rStyle w:val="Strong"/>
          <w:rFonts w:ascii="Calibri" w:hAnsi="Calibri"/>
          <w:bCs w:val="0"/>
          <w:color w:val="4472C4" w:themeColor="accent5"/>
        </w:rPr>
        <w:t>Atjaunojamie energoresursi</w:t>
      </w:r>
      <w:bookmarkEnd w:id="82"/>
      <w:bookmarkEnd w:id="83"/>
    </w:p>
    <w:p w14:paraId="1629F7CA" w14:textId="77777777" w:rsidR="002D6AF3" w:rsidRPr="00CF29A9" w:rsidRDefault="002D6AF3" w:rsidP="002D6AF3">
      <w:pPr>
        <w:rPr>
          <w:rFonts w:ascii="Calibri" w:hAnsi="Calibri"/>
        </w:rPr>
      </w:pPr>
      <w:r w:rsidRPr="00CF29A9">
        <w:rPr>
          <w:rFonts w:ascii="Calibri" w:hAnsi="Calibri"/>
        </w:rPr>
        <w:t xml:space="preserve">Atjaunojamo energoresursu loma Latvijā arvien pieaug, un šīs nozares attīstību galvenokārt nosaka ES un Latvijas politikas mērķi. Saskaņā ar ES plāniem palielināt AER īpatsvaru līdz 2020. gadam, Latvijas politikas un plānošanas dokumentos izvirzīts mērķis, ka 2020. gadā AER daļai kopējā enerģijas bruto galapatēriņā jābūt 40% un AER daļai transporta enerģijas patēriņā – 10%. Saskaņā ar LR Ekonomikas ministrijas datiem 2011. gadā šie īpatsvari bija 33,1% un 4,8%. Tāpēc ir gaidāms turpmākais pieaugums šajā nozarē, lai izpildītu valdības mērķus. </w:t>
      </w:r>
    </w:p>
    <w:p w14:paraId="6313BAAD" w14:textId="77777777" w:rsidR="002D6AF3" w:rsidRPr="00CF29A9" w:rsidRDefault="002D6AF3" w:rsidP="002D6AF3">
      <w:pPr>
        <w:rPr>
          <w:rFonts w:ascii="Calibri" w:hAnsi="Calibri"/>
        </w:rPr>
      </w:pPr>
      <w:r w:rsidRPr="00CF29A9">
        <w:rPr>
          <w:rFonts w:ascii="Calibri" w:hAnsi="Calibri"/>
        </w:rPr>
        <w:t>Šajā virzienā apvienoti uzņēmumi, kas ražo elektroenerģiju vai siltumenerģiju no atjaunojamiem energoresursiem (AER); uzņēmumi, kas ražo un piegādā atjaunojamos energoresursus</w:t>
      </w:r>
      <w:r w:rsidR="00CF04A6">
        <w:rPr>
          <w:rFonts w:ascii="Calibri" w:hAnsi="Calibri"/>
        </w:rPr>
        <w:t>,</w:t>
      </w:r>
      <w:r w:rsidRPr="00CF29A9">
        <w:rPr>
          <w:rFonts w:ascii="Calibri" w:hAnsi="Calibri"/>
        </w:rPr>
        <w:t xml:space="preserve"> kā arī uzņēmumi, kas izstrādā risinājumus, iekārtas AER ražošanai un pārveidei enerģijā.</w:t>
      </w:r>
    </w:p>
    <w:p w14:paraId="06ED64D4" w14:textId="77777777" w:rsidR="002D6AF3" w:rsidRPr="00C02069" w:rsidRDefault="002D6AF3" w:rsidP="003D7E0B">
      <w:pPr>
        <w:pStyle w:val="Heading5"/>
      </w:pPr>
      <w:bookmarkStart w:id="84" w:name="_Toc450850129"/>
      <w:bookmarkStart w:id="85" w:name="_Toc530602593"/>
      <w:r w:rsidRPr="00C02069">
        <w:t>AER elektroenerģijas ražošanā</w:t>
      </w:r>
      <w:bookmarkEnd w:id="84"/>
      <w:bookmarkEnd w:id="85"/>
    </w:p>
    <w:p w14:paraId="5C41D4A8" w14:textId="77777777" w:rsidR="004253FD" w:rsidRDefault="004253FD" w:rsidP="004253FD">
      <w:bookmarkStart w:id="86" w:name="_Toc450850134"/>
      <w:bookmarkStart w:id="87" w:name="_Toc530602597"/>
      <w:r w:rsidRPr="007B4A2E">
        <w:t>Nozīmīga loma Latvijas Viedās specializācijas jomas Viedā enerģētika ekosistēmā ir arī mazajiem un vidējiem uzņēmumiem – enerģijas ražotājiem. Uz 2018. gada 1. novembri SPRK Enerģijas ražotāju reģistrā kopā bija reģistrēti 77 elektroenerģijas ražotāji</w:t>
      </w:r>
      <w:r w:rsidRPr="007B4A2E">
        <w:rPr>
          <w:rStyle w:val="FootnoteReference"/>
        </w:rPr>
        <w:footnoteReference w:id="77"/>
      </w:r>
      <w:r w:rsidRPr="007B4A2E">
        <w:t xml:space="preserve"> (par 15 uzņēmumiem mazāk nekā uz 01.01.2015.), kuru jauda lielāka par vienu megavatu. Atbilstoši CSB datiem 2017. gadā Latvijā saražoja 7531 </w:t>
      </w:r>
      <w:proofErr w:type="spellStart"/>
      <w:r w:rsidRPr="007B4A2E">
        <w:t>GWh</w:t>
      </w:r>
      <w:proofErr w:type="spellEnd"/>
      <w:r w:rsidRPr="007B4A2E">
        <w:t xml:space="preserve"> elektroenerģijas, no tā 5 461 </w:t>
      </w:r>
      <w:proofErr w:type="spellStart"/>
      <w:r w:rsidRPr="007B4A2E">
        <w:t>GWh</w:t>
      </w:r>
      <w:proofErr w:type="spellEnd"/>
      <w:r w:rsidRPr="007B4A2E">
        <w:t xml:space="preserve"> no AER, un salīdzinājumā ar 2016. gadu saražotais apjoms no AER pieauga par 56,8 %. Ievērojami pieauga saražotā primārā elektroenerģija – kāpums par 70,5 % jeb par 6,7 PJ (</w:t>
      </w:r>
      <w:proofErr w:type="gramStart"/>
      <w:r w:rsidRPr="007B4A2E">
        <w:t>no</w:t>
      </w:r>
      <w:r>
        <w:t xml:space="preserve"> </w:t>
      </w:r>
      <w:r w:rsidRPr="007B4A2E">
        <w:t>tā hidroelektrostacijās (HES) kāpums par 73,2 % un vēja elektrostacijās (VES)</w:t>
      </w:r>
      <w:proofErr w:type="gramEnd"/>
      <w:r w:rsidRPr="007B4A2E">
        <w:t xml:space="preserve"> – par 17,1 %). Kopā HES un VES saražoja 4531 </w:t>
      </w:r>
      <w:proofErr w:type="spellStart"/>
      <w:r w:rsidRPr="007B4A2E">
        <w:t>GWh</w:t>
      </w:r>
      <w:proofErr w:type="spellEnd"/>
      <w:r w:rsidRPr="007B4A2E">
        <w:t>, no tām 4381 </w:t>
      </w:r>
      <w:proofErr w:type="spellStart"/>
      <w:r w:rsidRPr="007B4A2E">
        <w:t>GWh</w:t>
      </w:r>
      <w:proofErr w:type="spellEnd"/>
      <w:r w:rsidRPr="007B4A2E">
        <w:t xml:space="preserve"> HES un 150 </w:t>
      </w:r>
      <w:proofErr w:type="spellStart"/>
      <w:r w:rsidRPr="007B4A2E">
        <w:t>GWh</w:t>
      </w:r>
      <w:proofErr w:type="spellEnd"/>
      <w:r w:rsidRPr="007B4A2E">
        <w:t xml:space="preserve"> VES. </w:t>
      </w:r>
    </w:p>
    <w:p w14:paraId="64882159" w14:textId="77777777" w:rsidR="004253FD" w:rsidRPr="007B4A2E" w:rsidRDefault="004253FD" w:rsidP="004253FD">
      <w:r w:rsidRPr="007B4A2E">
        <w:t>Elektroenerģijas ražošanas pieaugumu pērn visvairāk ietekmēja augstā izstrāde HES, kas skaidrojama ar netipiski augsto nokrišņu apjomu un lielo ūdens pieteci Daugavā. Pēdējo piecu gadu laikā saražotā elektroenerģija biomasas elektrostacijās un koģenerācijas stacijās pieauga no 215 līdz 525 </w:t>
      </w:r>
      <w:proofErr w:type="spellStart"/>
      <w:r w:rsidRPr="007B4A2E">
        <w:t>GWh</w:t>
      </w:r>
      <w:proofErr w:type="spellEnd"/>
      <w:r w:rsidRPr="007B4A2E">
        <w:t xml:space="preserve"> un biogāzes koģenerācijas stacijās</w:t>
      </w:r>
      <w:r>
        <w:t xml:space="preserve"> - </w:t>
      </w:r>
      <w:r w:rsidRPr="007B4A2E">
        <w:t>no 288 līdz 405 </w:t>
      </w:r>
      <w:proofErr w:type="spellStart"/>
      <w:r w:rsidRPr="007B4A2E">
        <w:t>GWh</w:t>
      </w:r>
      <w:proofErr w:type="spellEnd"/>
      <w:r w:rsidRPr="007B4A2E">
        <w:rPr>
          <w:rStyle w:val="FootnoteReference"/>
        </w:rPr>
        <w:footnoteReference w:id="78"/>
      </w:r>
      <w:r w:rsidRPr="007B4A2E">
        <w:t>. 2017. gadā Latvijā bija 204 koģenerācijas stacijas (par 29 vairāk nekā 2014. gadā)</w:t>
      </w:r>
      <w:r w:rsidRPr="007B4A2E">
        <w:rPr>
          <w:rStyle w:val="FootnoteReference"/>
        </w:rPr>
        <w:footnoteReference w:id="79"/>
      </w:r>
      <w:r w:rsidRPr="007B4A2E">
        <w:t>, savukārt katlu māju skaits ir pakāpeniski samazinājies</w:t>
      </w:r>
      <w:r>
        <w:t xml:space="preserve">: </w:t>
      </w:r>
      <w:r w:rsidRPr="007B4A2E">
        <w:t>no 631 katlumājām 2014. gadā līdz 615 katlumājām 2017. gadā</w:t>
      </w:r>
      <w:r w:rsidRPr="007B4A2E">
        <w:rPr>
          <w:vertAlign w:val="superscript"/>
        </w:rPr>
        <w:t>9</w:t>
      </w:r>
      <w:r w:rsidRPr="007B4A2E">
        <w:t xml:space="preserve">. </w:t>
      </w:r>
    </w:p>
    <w:p w14:paraId="557437E3" w14:textId="77777777" w:rsidR="001F6DB4" w:rsidRPr="00CF29A9" w:rsidRDefault="00B5751F" w:rsidP="001F6DB4">
      <w:pPr>
        <w:pStyle w:val="Heading2"/>
        <w:rPr>
          <w:rFonts w:ascii="Calibri" w:hAnsi="Calibri"/>
        </w:rPr>
      </w:pPr>
      <w:bookmarkStart w:id="88" w:name="_Toc118822159"/>
      <w:r>
        <w:rPr>
          <w:rFonts w:ascii="Calibri" w:hAnsi="Calibri"/>
        </w:rPr>
        <w:t>Saimnieciskās darbības veicēju</w:t>
      </w:r>
      <w:r w:rsidR="001F6DB4" w:rsidRPr="00CF29A9">
        <w:rPr>
          <w:rFonts w:ascii="Calibri" w:hAnsi="Calibri"/>
        </w:rPr>
        <w:t xml:space="preserve"> iespējas attīstīt konkurētspējas nišas</w:t>
      </w:r>
      <w:bookmarkEnd w:id="86"/>
      <w:bookmarkEnd w:id="87"/>
      <w:bookmarkEnd w:id="88"/>
    </w:p>
    <w:p w14:paraId="6690D029" w14:textId="16D46197" w:rsidR="00A00690" w:rsidRPr="00CF29A9" w:rsidRDefault="00A00690" w:rsidP="001F6DB4">
      <w:pPr>
        <w:rPr>
          <w:rFonts w:ascii="Calibri" w:hAnsi="Calibri"/>
        </w:rPr>
      </w:pPr>
      <w:r w:rsidRPr="00CF29A9">
        <w:rPr>
          <w:rFonts w:ascii="Calibri" w:hAnsi="Calibri"/>
        </w:rPr>
        <w:t>Ar viedajiem materiāliem saistītie uzņēmumi strādā tādās produktu attīstīšanas nišās kā implantu materiāli, kompozītmateriāli (t.sk. civilajā inženierijā un būvkonstrukcijās), plānie slāņi un pārklājumi (t.sk. risinājumi būvniecībā), iekārtas (elektronika, elektrotehnika un informācijas inženierija), mehānismi un darba mašīnas, stikla šķiedras izstrādājumi, ķīmijas tehnoloģija un biotehnoloģija (ar biotehnoloģiju bieži vien tiek ražoti viedie materi</w:t>
      </w:r>
      <w:r w:rsidR="0068118F" w:rsidRPr="00CF29A9">
        <w:rPr>
          <w:rFonts w:ascii="Calibri" w:hAnsi="Calibri"/>
        </w:rPr>
        <w:t xml:space="preserve">āli </w:t>
      </w:r>
      <w:r w:rsidRPr="00CF29A9">
        <w:rPr>
          <w:rFonts w:ascii="Calibri" w:hAnsi="Calibri"/>
        </w:rPr>
        <w:t xml:space="preserve">un ar to saistīti produkti). </w:t>
      </w:r>
      <w:r w:rsidR="00AC090F" w:rsidRPr="00CF29A9">
        <w:rPr>
          <w:rFonts w:ascii="Calibri" w:hAnsi="Calibri"/>
        </w:rPr>
        <w:t>Līdz ar to jomai ir raksturīgas š</w:t>
      </w:r>
      <w:r w:rsidR="00CF04A6">
        <w:rPr>
          <w:rFonts w:ascii="Calibri" w:hAnsi="Calibri"/>
        </w:rPr>
        <w:t>ā</w:t>
      </w:r>
      <w:r w:rsidR="00AC090F" w:rsidRPr="00CF29A9">
        <w:rPr>
          <w:rFonts w:ascii="Calibri" w:hAnsi="Calibri"/>
        </w:rPr>
        <w:t xml:space="preserve">das </w:t>
      </w:r>
      <w:r w:rsidR="00AC090F" w:rsidRPr="00CF29A9">
        <w:rPr>
          <w:rFonts w:ascii="Calibri" w:hAnsi="Calibri"/>
        </w:rPr>
        <w:lastRenderedPageBreak/>
        <w:t xml:space="preserve">ilgtermiņa tendences. </w:t>
      </w:r>
      <w:r w:rsidR="0068118F" w:rsidRPr="00CF29A9">
        <w:rPr>
          <w:rFonts w:ascii="Calibri" w:hAnsi="Calibri"/>
        </w:rPr>
        <w:t>Šos uzņēmumus var iedalīt trijās lielās kategorijās jeb KC zinātniskajos virzienos – viedi materiāli</w:t>
      </w:r>
      <w:r w:rsidR="00404F9F">
        <w:rPr>
          <w:rFonts w:ascii="Calibri" w:hAnsi="Calibri"/>
        </w:rPr>
        <w:t xml:space="preserve"> un</w:t>
      </w:r>
      <w:r w:rsidR="0068118F" w:rsidRPr="00CF29A9">
        <w:rPr>
          <w:rFonts w:ascii="Calibri" w:hAnsi="Calibri"/>
        </w:rPr>
        <w:t xml:space="preserve"> biotehnoloģijas. </w:t>
      </w:r>
    </w:p>
    <w:p w14:paraId="5C8EA6C9" w14:textId="77777777" w:rsidR="001F6DB4" w:rsidRPr="00CF29A9" w:rsidRDefault="001F6DB4" w:rsidP="001F6DB4">
      <w:pPr>
        <w:rPr>
          <w:rFonts w:ascii="Calibri" w:hAnsi="Calibri"/>
        </w:rPr>
      </w:pPr>
      <w:r w:rsidRPr="00CF29A9">
        <w:rPr>
          <w:rFonts w:ascii="Calibri" w:hAnsi="Calibri"/>
          <w:b/>
        </w:rPr>
        <w:t>Diversificēta produktu struktūra vairākās jomās.</w:t>
      </w:r>
      <w:r w:rsidRPr="00CF29A9">
        <w:rPr>
          <w:rFonts w:ascii="Calibri" w:hAnsi="Calibri"/>
        </w:rPr>
        <w:t xml:space="preserve"> </w:t>
      </w:r>
      <w:r w:rsidR="0014795A" w:rsidRPr="00CF29A9">
        <w:rPr>
          <w:rFonts w:ascii="Calibri" w:hAnsi="Calibri"/>
        </w:rPr>
        <w:t>VMKC</w:t>
      </w:r>
      <w:r w:rsidRPr="00CF29A9">
        <w:rPr>
          <w:rFonts w:ascii="Calibri" w:hAnsi="Calibri"/>
        </w:rPr>
        <w:t xml:space="preserve"> uzņēmumi piedāvā plaša spektra produktus viedo materiālu jomā, biotehnoloģijā, ūdens un atkritumu apsaimniekošanā, bioenerģijas ražošanā, AER izmantošanā. Uzņēmumi prot identificēt patērētāju vajadzības un tās izmantot vairākās nozarēs. Piemēram, SIA </w:t>
      </w:r>
      <w:proofErr w:type="spellStart"/>
      <w:r w:rsidRPr="00CF29A9">
        <w:rPr>
          <w:rFonts w:ascii="Calibri" w:hAnsi="Calibri"/>
        </w:rPr>
        <w:t>Gro</w:t>
      </w:r>
      <w:r w:rsidR="00CF04A6">
        <w:rPr>
          <w:rFonts w:ascii="Calibri" w:hAnsi="Calibri"/>
        </w:rPr>
        <w:t>G</w:t>
      </w:r>
      <w:r w:rsidRPr="00CF29A9">
        <w:rPr>
          <w:rFonts w:ascii="Calibri" w:hAnsi="Calibri"/>
        </w:rPr>
        <w:t>lass</w:t>
      </w:r>
      <w:proofErr w:type="spellEnd"/>
      <w:r w:rsidRPr="00CF29A9">
        <w:rPr>
          <w:rFonts w:ascii="Calibri" w:hAnsi="Calibri"/>
        </w:rPr>
        <w:t xml:space="preserve"> ražo stiklu gan elektroniskajām ierīcēm, gan muzeju skatlogiem, gan apgaismojumam</w:t>
      </w:r>
      <w:r w:rsidR="00AC090F" w:rsidRPr="00CF29A9">
        <w:rPr>
          <w:rFonts w:ascii="Calibri" w:hAnsi="Calibri"/>
        </w:rPr>
        <w:t xml:space="preserve"> (t.sk. pielietojot inovatīvus funkcionālos pārklājumus).</w:t>
      </w:r>
    </w:p>
    <w:p w14:paraId="67A14A74" w14:textId="77777777" w:rsidR="001F6DB4" w:rsidRPr="00CF29A9" w:rsidRDefault="001F6DB4" w:rsidP="001F6DB4">
      <w:pPr>
        <w:rPr>
          <w:rFonts w:ascii="Calibri" w:hAnsi="Calibri"/>
        </w:rPr>
      </w:pPr>
      <w:r w:rsidRPr="00CF29A9">
        <w:rPr>
          <w:rFonts w:ascii="Calibri" w:hAnsi="Calibri"/>
          <w:b/>
        </w:rPr>
        <w:t>Vairāku uzņēmumu produktu eksports uz citām valstīm</w:t>
      </w:r>
      <w:r w:rsidRPr="00CF29A9">
        <w:rPr>
          <w:rFonts w:ascii="Calibri" w:hAnsi="Calibri"/>
        </w:rPr>
        <w:t xml:space="preserve">. Daudzi </w:t>
      </w:r>
      <w:r w:rsidR="0014795A" w:rsidRPr="00CF29A9">
        <w:rPr>
          <w:rFonts w:ascii="Calibri" w:hAnsi="Calibri"/>
        </w:rPr>
        <w:t>VMKC</w:t>
      </w:r>
      <w:r w:rsidRPr="00CF29A9">
        <w:rPr>
          <w:rFonts w:ascii="Calibri" w:hAnsi="Calibri"/>
        </w:rPr>
        <w:t xml:space="preserve"> viedo materiālu ražotāji eksportē </w:t>
      </w:r>
      <w:r w:rsidR="006430AD">
        <w:rPr>
          <w:rFonts w:ascii="Calibri" w:hAnsi="Calibri"/>
        </w:rPr>
        <w:t xml:space="preserve">lielu daļu no to </w:t>
      </w:r>
      <w:r w:rsidR="001C4572">
        <w:rPr>
          <w:rFonts w:ascii="Calibri" w:hAnsi="Calibri"/>
        </w:rPr>
        <w:t>saražotās produkcijas</w:t>
      </w:r>
      <w:r w:rsidRPr="00CF29A9">
        <w:rPr>
          <w:rFonts w:ascii="Calibri" w:hAnsi="Calibri"/>
        </w:rPr>
        <w:t xml:space="preserve">. Piemēram, </w:t>
      </w:r>
      <w:r w:rsidR="0057229D">
        <w:rPr>
          <w:rFonts w:ascii="Calibri" w:hAnsi="Calibri"/>
        </w:rPr>
        <w:t>divi</w:t>
      </w:r>
      <w:r w:rsidR="00984DC8">
        <w:rPr>
          <w:rFonts w:ascii="Calibri" w:hAnsi="Calibri"/>
        </w:rPr>
        <w:t xml:space="preserve"> liel</w:t>
      </w:r>
      <w:r w:rsidR="0057229D">
        <w:rPr>
          <w:rFonts w:ascii="Calibri" w:hAnsi="Calibri"/>
        </w:rPr>
        <w:t>ie</w:t>
      </w:r>
      <w:r w:rsidR="00984DC8">
        <w:rPr>
          <w:rFonts w:ascii="Calibri" w:hAnsi="Calibri"/>
        </w:rPr>
        <w:t xml:space="preserve"> </w:t>
      </w:r>
      <w:r w:rsidR="00050628">
        <w:rPr>
          <w:rFonts w:ascii="Calibri" w:hAnsi="Calibri"/>
        </w:rPr>
        <w:t xml:space="preserve">eksporta uzņēmumi </w:t>
      </w:r>
      <w:r w:rsidR="008560DB" w:rsidRPr="006E5032">
        <w:rPr>
          <w:rFonts w:ascii="Calibri" w:hAnsi="Calibri"/>
        </w:rPr>
        <w:t>SIA</w:t>
      </w:r>
      <w:r w:rsidRPr="006E5032">
        <w:rPr>
          <w:rFonts w:ascii="Calibri" w:hAnsi="Calibri"/>
        </w:rPr>
        <w:t xml:space="preserve"> </w:t>
      </w:r>
      <w:proofErr w:type="spellStart"/>
      <w:r w:rsidR="008560DB" w:rsidRPr="006E5032">
        <w:rPr>
          <w:rFonts w:ascii="Calibri" w:hAnsi="Calibri"/>
        </w:rPr>
        <w:t>Tenapors</w:t>
      </w:r>
      <w:proofErr w:type="spellEnd"/>
      <w:r w:rsidR="008560DB" w:rsidRPr="006E5032">
        <w:rPr>
          <w:rFonts w:ascii="Calibri" w:hAnsi="Calibri"/>
        </w:rPr>
        <w:t xml:space="preserve"> </w:t>
      </w:r>
      <w:r w:rsidR="0057229D" w:rsidRPr="006E5032">
        <w:rPr>
          <w:rFonts w:ascii="Calibri" w:hAnsi="Calibri"/>
        </w:rPr>
        <w:t xml:space="preserve">un SIA </w:t>
      </w:r>
      <w:proofErr w:type="spellStart"/>
      <w:r w:rsidR="0057229D" w:rsidRPr="006E5032">
        <w:rPr>
          <w:rFonts w:ascii="Calibri" w:hAnsi="Calibri"/>
        </w:rPr>
        <w:t>Primekss</w:t>
      </w:r>
      <w:proofErr w:type="spellEnd"/>
      <w:r w:rsidR="0057229D" w:rsidRPr="006E5032">
        <w:rPr>
          <w:rFonts w:ascii="Calibri" w:hAnsi="Calibri"/>
        </w:rPr>
        <w:t xml:space="preserve"> </w:t>
      </w:r>
      <w:r w:rsidR="008560DB">
        <w:rPr>
          <w:rFonts w:ascii="Calibri" w:hAnsi="Calibri"/>
        </w:rPr>
        <w:t xml:space="preserve">nodrošina </w:t>
      </w:r>
      <w:r w:rsidR="0057229D">
        <w:rPr>
          <w:rFonts w:ascii="Calibri" w:hAnsi="Calibri"/>
        </w:rPr>
        <w:t>inovatīvu</w:t>
      </w:r>
      <w:r w:rsidR="0079336C">
        <w:rPr>
          <w:rFonts w:ascii="Calibri" w:hAnsi="Calibri"/>
        </w:rPr>
        <w:t>s</w:t>
      </w:r>
      <w:r w:rsidR="0057229D">
        <w:rPr>
          <w:rFonts w:ascii="Calibri" w:hAnsi="Calibri"/>
        </w:rPr>
        <w:t xml:space="preserve"> būvmateriālu risinājumus</w:t>
      </w:r>
      <w:r w:rsidR="00BF219C">
        <w:rPr>
          <w:rFonts w:ascii="Calibri" w:hAnsi="Calibri"/>
        </w:rPr>
        <w:t xml:space="preserve"> (t.sk. pielietojot </w:t>
      </w:r>
      <w:proofErr w:type="spellStart"/>
      <w:r w:rsidR="00BF219C" w:rsidRPr="006430AD">
        <w:rPr>
          <w:rFonts w:ascii="Calibri" w:hAnsi="Calibri"/>
          <w:i/>
        </w:rPr>
        <w:t>zero</w:t>
      </w:r>
      <w:proofErr w:type="spellEnd"/>
      <w:r w:rsidR="00BF219C" w:rsidRPr="006430AD">
        <w:rPr>
          <w:rFonts w:ascii="Calibri" w:hAnsi="Calibri"/>
          <w:i/>
        </w:rPr>
        <w:t xml:space="preserve"> </w:t>
      </w:r>
      <w:proofErr w:type="spellStart"/>
      <w:r w:rsidR="00BF219C" w:rsidRPr="006430AD">
        <w:rPr>
          <w:rFonts w:ascii="Calibri" w:hAnsi="Calibri"/>
          <w:i/>
        </w:rPr>
        <w:t>waste</w:t>
      </w:r>
      <w:proofErr w:type="spellEnd"/>
      <w:r w:rsidR="00BF219C">
        <w:rPr>
          <w:rFonts w:ascii="Calibri" w:hAnsi="Calibri"/>
        </w:rPr>
        <w:t xml:space="preserve"> principus)</w:t>
      </w:r>
      <w:r w:rsidR="006430AD">
        <w:rPr>
          <w:rFonts w:ascii="Calibri" w:hAnsi="Calibri"/>
        </w:rPr>
        <w:t>. Savukārt</w:t>
      </w:r>
      <w:r w:rsidRPr="00CF29A9">
        <w:rPr>
          <w:rFonts w:ascii="Calibri" w:hAnsi="Calibri"/>
        </w:rPr>
        <w:t xml:space="preserve"> SIA </w:t>
      </w:r>
      <w:proofErr w:type="spellStart"/>
      <w:r w:rsidRPr="00CF29A9">
        <w:rPr>
          <w:rFonts w:ascii="Calibri" w:hAnsi="Calibri"/>
        </w:rPr>
        <w:t>Gro</w:t>
      </w:r>
      <w:r w:rsidR="00CF04A6">
        <w:rPr>
          <w:rFonts w:ascii="Calibri" w:hAnsi="Calibri"/>
        </w:rPr>
        <w:t>G</w:t>
      </w:r>
      <w:r w:rsidRPr="00CF29A9">
        <w:rPr>
          <w:rFonts w:ascii="Calibri" w:hAnsi="Calibri"/>
        </w:rPr>
        <w:t>lass</w:t>
      </w:r>
      <w:proofErr w:type="spellEnd"/>
      <w:r w:rsidRPr="00CF29A9">
        <w:rPr>
          <w:rFonts w:ascii="Calibri" w:hAnsi="Calibri"/>
        </w:rPr>
        <w:t xml:space="preserve"> eksportēja savu </w:t>
      </w:r>
      <w:r w:rsidR="0057229D">
        <w:rPr>
          <w:rFonts w:ascii="Calibri" w:hAnsi="Calibri"/>
        </w:rPr>
        <w:t xml:space="preserve">inovatīvo </w:t>
      </w:r>
      <w:r w:rsidRPr="00CF29A9">
        <w:rPr>
          <w:rFonts w:ascii="Calibri" w:hAnsi="Calibri"/>
        </w:rPr>
        <w:t>stiklu Luvras muzeja skatlogiem un Hītrovas lidostas termināla būvēšanas projektam. Arī biotehnoloģijas jomas uzņēmumi daudz eksportē</w:t>
      </w:r>
      <w:r w:rsidR="0068118F" w:rsidRPr="00CF29A9">
        <w:rPr>
          <w:rFonts w:ascii="Calibri" w:hAnsi="Calibri"/>
        </w:rPr>
        <w:t xml:space="preserve">. Vismazākais eksporta apjoms ir raksturīgs </w:t>
      </w:r>
      <w:r w:rsidRPr="00CF29A9">
        <w:rPr>
          <w:rFonts w:ascii="Calibri" w:hAnsi="Calibri"/>
        </w:rPr>
        <w:t>vides virziena uzņēmumi</w:t>
      </w:r>
      <w:r w:rsidR="0068118F" w:rsidRPr="00CF29A9">
        <w:rPr>
          <w:rFonts w:ascii="Calibri" w:hAnsi="Calibri"/>
        </w:rPr>
        <w:t xml:space="preserve">em, kas vairāk koncentrējas uz iekšējās vides sakārtošanu, bet veiksmīga risinājuma gadījumā, tā principus un izpētē iegūtās zināšanas var pārnest uz citām valstīm. </w:t>
      </w:r>
    </w:p>
    <w:p w14:paraId="31B23163" w14:textId="77777777" w:rsidR="001F6DB4" w:rsidRPr="00CF29A9" w:rsidRDefault="001F6DB4" w:rsidP="001F6DB4">
      <w:pPr>
        <w:rPr>
          <w:rFonts w:ascii="Calibri" w:hAnsi="Calibri"/>
        </w:rPr>
      </w:pPr>
      <w:r w:rsidRPr="00CF29A9">
        <w:rPr>
          <w:rFonts w:ascii="Calibri" w:hAnsi="Calibri"/>
          <w:b/>
        </w:rPr>
        <w:t>Ātra spēja reaģēt uz specifiskām prasībām.</w:t>
      </w:r>
      <w:r w:rsidRPr="00CF29A9">
        <w:rPr>
          <w:rFonts w:ascii="Calibri" w:hAnsi="Calibri"/>
        </w:rPr>
        <w:t xml:space="preserve"> </w:t>
      </w:r>
      <w:r w:rsidR="0014795A" w:rsidRPr="00CF29A9">
        <w:rPr>
          <w:rFonts w:ascii="Calibri" w:hAnsi="Calibri"/>
        </w:rPr>
        <w:t>VMKC</w:t>
      </w:r>
      <w:r w:rsidRPr="00CF29A9">
        <w:rPr>
          <w:rFonts w:ascii="Calibri" w:hAnsi="Calibri"/>
        </w:rPr>
        <w:t xml:space="preserve"> uzņēmumi efektīvi spēj pielāgoties specifiskām pasūtītāja vajadzībām, jo pārsvarā tie ir mazi uzņēmumi ar augstu </w:t>
      </w:r>
      <w:proofErr w:type="spellStart"/>
      <w:r w:rsidRPr="00CF29A9">
        <w:rPr>
          <w:rFonts w:ascii="Calibri" w:hAnsi="Calibri"/>
        </w:rPr>
        <w:t>fleksibilitāti</w:t>
      </w:r>
      <w:proofErr w:type="spellEnd"/>
      <w:r w:rsidRPr="00CF29A9">
        <w:rPr>
          <w:rFonts w:ascii="Calibri" w:hAnsi="Calibri"/>
        </w:rPr>
        <w:t>. Daži uzņēmumi veiksmīgi pielāgo pasaules tirgū pieejamus risinājumus Latvijas tirgum.</w:t>
      </w:r>
      <w:r w:rsidR="0068118F" w:rsidRPr="00CF29A9">
        <w:rPr>
          <w:rFonts w:ascii="Calibri" w:hAnsi="Calibri"/>
        </w:rPr>
        <w:t xml:space="preserve"> Pieaugot investīciju apjomam viedo materiālu izstrādes aktuālajās jomās (t.sk. nanotehnoloģijas, adaptīvā optika, viedie audumi, automatizācijas iekārtas, roboti u.c.), nozares perspektīvas un izaugsmes temps mēdz būt pat 100% gada laikā atkarībā no tehnoloģiskās jomas. Reakcijas ātrumam un radīto tehnoloģiju aizsardzībai ir izšķiroša nozīme. Latvijas uzņēmumu izaicinājums ir meklēt ceļus uz kvalitatīvām investīcijām, kas veicinātu piekļuvi globālam tirgum, nodrošināt Latvijā radītu augstas pievienotas vērtības produktu eksportspēju.</w:t>
      </w:r>
    </w:p>
    <w:p w14:paraId="1C1D765D" w14:textId="77777777" w:rsidR="001F6DB4" w:rsidRPr="00CF29A9" w:rsidRDefault="001F6DB4" w:rsidP="001F6DB4">
      <w:pPr>
        <w:rPr>
          <w:rFonts w:ascii="Calibri" w:hAnsi="Calibri"/>
        </w:rPr>
      </w:pPr>
      <w:r w:rsidRPr="00CF29A9">
        <w:rPr>
          <w:rFonts w:ascii="Calibri" w:hAnsi="Calibri"/>
          <w:b/>
        </w:rPr>
        <w:t>Laba loģistika ar Skandināviju un Eiropas Savienības valstīm</w:t>
      </w:r>
      <w:r w:rsidRPr="00CF29A9">
        <w:rPr>
          <w:rFonts w:ascii="Calibri" w:hAnsi="Calibri"/>
        </w:rPr>
        <w:t xml:space="preserve"> ļauj turpmāk </w:t>
      </w:r>
      <w:r w:rsidR="0014795A" w:rsidRPr="00CF29A9">
        <w:rPr>
          <w:rFonts w:ascii="Calibri" w:hAnsi="Calibri"/>
        </w:rPr>
        <w:t>VMKC</w:t>
      </w:r>
      <w:r w:rsidRPr="00CF29A9">
        <w:rPr>
          <w:rFonts w:ascii="Calibri" w:hAnsi="Calibri"/>
        </w:rPr>
        <w:t xml:space="preserve"> dalībniekiem attīstīt piegādes ķēdes un paplašināt eksportu šajās valstīs. ES un Skandināvijas ir pasaules reģioni, kur aktīvāk tiek rādītas un ieviestas praksē tehnoloģijas vides virzienā, kā arī biotehnoloģijā un viedajos materiālos.</w:t>
      </w:r>
    </w:p>
    <w:p w14:paraId="315287A2" w14:textId="77777777" w:rsidR="001F6DB4" w:rsidRPr="00CF29A9" w:rsidRDefault="001F6DB4" w:rsidP="001F6DB4">
      <w:pPr>
        <w:rPr>
          <w:rFonts w:ascii="Calibri" w:hAnsi="Calibri"/>
        </w:rPr>
      </w:pPr>
      <w:r w:rsidRPr="00CF29A9">
        <w:rPr>
          <w:rFonts w:ascii="Calibri" w:hAnsi="Calibri"/>
          <w:b/>
        </w:rPr>
        <w:t>Multikulturāla vide, labi sakari ar NVS valstīm</w:t>
      </w:r>
      <w:r w:rsidRPr="00CF29A9">
        <w:rPr>
          <w:rFonts w:ascii="Calibri" w:hAnsi="Calibri"/>
        </w:rPr>
        <w:t xml:space="preserve">. </w:t>
      </w:r>
      <w:r w:rsidR="0014795A" w:rsidRPr="00CF29A9">
        <w:rPr>
          <w:rFonts w:ascii="Calibri" w:hAnsi="Calibri"/>
        </w:rPr>
        <w:t>VMKC</w:t>
      </w:r>
      <w:r w:rsidRPr="00CF29A9">
        <w:rPr>
          <w:rFonts w:ascii="Calibri" w:hAnsi="Calibri"/>
        </w:rPr>
        <w:t xml:space="preserve"> uzņēmumiem ir vēsturiski sakari ar NVS valstīm un tirdzniecības prasmes salīdzinoši sarežģītā reģionā. Ražošanas tradīcijas un infrastruktūra ir līdzīgi Latvijai, tāpēc ir vieglāk piedāvāt savus risinājumus šajos tirgos.</w:t>
      </w:r>
    </w:p>
    <w:p w14:paraId="462A0E05" w14:textId="77777777" w:rsidR="001F6DB4" w:rsidRPr="00CF29A9" w:rsidRDefault="001F6DB4" w:rsidP="001F6DB4">
      <w:pPr>
        <w:rPr>
          <w:rFonts w:ascii="Calibri" w:hAnsi="Calibri"/>
        </w:rPr>
      </w:pPr>
      <w:r w:rsidRPr="00CF29A9">
        <w:rPr>
          <w:rFonts w:ascii="Calibri" w:hAnsi="Calibri"/>
          <w:b/>
        </w:rPr>
        <w:t xml:space="preserve">Ražots ES. </w:t>
      </w:r>
      <w:r w:rsidRPr="00CF29A9">
        <w:rPr>
          <w:rFonts w:ascii="Calibri" w:hAnsi="Calibri"/>
        </w:rPr>
        <w:t xml:space="preserve">Dalība ES spēj atvērt daudzus tirgus, it īpaši attīstības valstīs, jo Latvijā ražotās tehnoloģijas atbilst augstām ES kvalitātes prasībām, kas tika ieviesti 20 gadu laikā. </w:t>
      </w:r>
      <w:r w:rsidR="0014795A" w:rsidRPr="00CF29A9">
        <w:rPr>
          <w:rFonts w:ascii="Calibri" w:hAnsi="Calibri"/>
        </w:rPr>
        <w:t>VMKC</w:t>
      </w:r>
      <w:r w:rsidRPr="00CF29A9">
        <w:rPr>
          <w:rFonts w:ascii="Calibri" w:hAnsi="Calibri"/>
        </w:rPr>
        <w:t xml:space="preserve"> komersantiem ir gūta ievērojama pieredze infrastruktūras attīstībā</w:t>
      </w:r>
      <w:r w:rsidR="00CF04A6">
        <w:rPr>
          <w:rFonts w:ascii="Calibri" w:hAnsi="Calibri"/>
        </w:rPr>
        <w:t>,</w:t>
      </w:r>
      <w:r w:rsidRPr="00CF29A9">
        <w:rPr>
          <w:rFonts w:ascii="Calibri" w:hAnsi="Calibri"/>
        </w:rPr>
        <w:t xml:space="preserve"> īstenojot Eiropas Reģionālā attīstības fonda finansētus projektus.</w:t>
      </w:r>
    </w:p>
    <w:p w14:paraId="5668AA2F" w14:textId="77777777" w:rsidR="001F6DB4" w:rsidRPr="00CF29A9" w:rsidRDefault="001F6DB4" w:rsidP="001F6DB4">
      <w:pPr>
        <w:rPr>
          <w:rFonts w:ascii="Calibri" w:hAnsi="Calibri"/>
        </w:rPr>
      </w:pPr>
      <w:r w:rsidRPr="00CF29A9">
        <w:rPr>
          <w:rFonts w:ascii="Calibri" w:hAnsi="Calibri"/>
          <w:b/>
        </w:rPr>
        <w:t>Tehniskā inteliģence, kvalitatīva darba tikumi</w:t>
      </w:r>
      <w:r w:rsidR="00035055" w:rsidRPr="00CF29A9">
        <w:rPr>
          <w:rFonts w:ascii="Calibri" w:hAnsi="Calibri"/>
          <w:b/>
        </w:rPr>
        <w:t>, efektīva finanšu un ražošanas procesa vadība</w:t>
      </w:r>
      <w:r w:rsidRPr="00CF29A9">
        <w:rPr>
          <w:rFonts w:ascii="Calibri" w:hAnsi="Calibri"/>
        </w:rPr>
        <w:t xml:space="preserve">. </w:t>
      </w:r>
      <w:r w:rsidR="0014795A" w:rsidRPr="00CF29A9">
        <w:rPr>
          <w:rFonts w:ascii="Calibri" w:hAnsi="Calibri"/>
        </w:rPr>
        <w:t>VMKC</w:t>
      </w:r>
      <w:r w:rsidRPr="00CF29A9">
        <w:rPr>
          <w:rFonts w:ascii="Calibri" w:hAnsi="Calibri"/>
        </w:rPr>
        <w:t xml:space="preserve"> uzņēmumi un darbaspēks kopumā ir ar augstu tehnisko inteliģenci un labiem darba tikumiem, bet saistītajās zinātnes jomās strādā kvalificēti un pieredzējuši darbinieki. Tāpēc </w:t>
      </w:r>
      <w:r w:rsidR="0014795A" w:rsidRPr="00CF29A9">
        <w:rPr>
          <w:rFonts w:ascii="Calibri" w:hAnsi="Calibri"/>
        </w:rPr>
        <w:t>VMKC</w:t>
      </w:r>
      <w:r w:rsidRPr="00CF29A9">
        <w:rPr>
          <w:rFonts w:ascii="Calibri" w:hAnsi="Calibri"/>
        </w:rPr>
        <w:t xml:space="preserve"> ietvaros ir iespējams radīt kvalitatīvus</w:t>
      </w:r>
      <w:r w:rsidR="007E61F1" w:rsidRPr="00CF29A9">
        <w:rPr>
          <w:rFonts w:ascii="Calibri" w:hAnsi="Calibri"/>
        </w:rPr>
        <w:t xml:space="preserve"> un </w:t>
      </w:r>
      <w:r w:rsidR="00CB5CB4" w:rsidRPr="00CF29A9">
        <w:rPr>
          <w:rFonts w:ascii="Calibri" w:hAnsi="Calibri"/>
        </w:rPr>
        <w:t xml:space="preserve">ātri </w:t>
      </w:r>
      <w:r w:rsidR="007E61F1" w:rsidRPr="00CF29A9">
        <w:rPr>
          <w:rFonts w:ascii="Calibri" w:hAnsi="Calibri"/>
        </w:rPr>
        <w:t>komercializējamus</w:t>
      </w:r>
      <w:r w:rsidRPr="00CF29A9">
        <w:rPr>
          <w:rFonts w:ascii="Calibri" w:hAnsi="Calibri"/>
        </w:rPr>
        <w:t xml:space="preserve"> produktus.</w:t>
      </w:r>
    </w:p>
    <w:p w14:paraId="0855BB26" w14:textId="77777777" w:rsidR="001F6DB4" w:rsidRPr="00CF29A9" w:rsidRDefault="001F6DB4" w:rsidP="001F6DB4">
      <w:pPr>
        <w:rPr>
          <w:rFonts w:ascii="Calibri" w:hAnsi="Calibri"/>
        </w:rPr>
      </w:pPr>
      <w:r w:rsidRPr="00CF29A9">
        <w:rPr>
          <w:rFonts w:ascii="Calibri" w:hAnsi="Calibri"/>
          <w:b/>
        </w:rPr>
        <w:t>Salīdzinoši vienkārša lēmumu pieņemšanas sistēma valsts pārvaldē</w:t>
      </w:r>
      <w:r w:rsidRPr="00CF29A9">
        <w:rPr>
          <w:rFonts w:ascii="Calibri" w:hAnsi="Calibri"/>
        </w:rPr>
        <w:t>. Labi sakari starp industriju un nozaru ministrijām. Salīdzinoši labas iespējas saņemt valsts atbalstu vai konsultāciju no valsts</w:t>
      </w:r>
      <w:r w:rsidR="0068118F" w:rsidRPr="00CF29A9">
        <w:rPr>
          <w:rFonts w:ascii="Calibri" w:hAnsi="Calibri"/>
        </w:rPr>
        <w:t>, kā arī rast sadarbības iespējas ar valsts zinātniskajiem institūtiem un tīklojumiem</w:t>
      </w:r>
      <w:r w:rsidRPr="00CF29A9">
        <w:rPr>
          <w:rFonts w:ascii="Calibri" w:hAnsi="Calibri"/>
        </w:rPr>
        <w:t>.</w:t>
      </w:r>
      <w:r w:rsidR="0068118F" w:rsidRPr="00CF29A9">
        <w:rPr>
          <w:rFonts w:ascii="Calibri" w:hAnsi="Calibri"/>
        </w:rPr>
        <w:t xml:space="preserve"> Lielākais izaicinājums šajā jomā bieži vien ir uzņēmumu vēlmes un iespējas vispirms ieguldīt savus apgrozāmos līdzekļus (uzņemties pašrisku). </w:t>
      </w:r>
    </w:p>
    <w:p w14:paraId="5BF94DC3" w14:textId="77777777" w:rsidR="00074576" w:rsidRPr="00CF29A9" w:rsidRDefault="0014795A" w:rsidP="00074576">
      <w:pPr>
        <w:pStyle w:val="Heading2"/>
        <w:rPr>
          <w:rFonts w:ascii="Calibri" w:hAnsi="Calibri"/>
        </w:rPr>
      </w:pPr>
      <w:bookmarkStart w:id="89" w:name="_Toc450850135"/>
      <w:bookmarkStart w:id="90" w:name="_Toc530602598"/>
      <w:bookmarkStart w:id="91" w:name="_Toc118822160"/>
      <w:r w:rsidRPr="00CF29A9">
        <w:rPr>
          <w:rFonts w:ascii="Calibri" w:hAnsi="Calibri"/>
        </w:rPr>
        <w:lastRenderedPageBreak/>
        <w:t>VMKC</w:t>
      </w:r>
      <w:r w:rsidR="00074576" w:rsidRPr="00CF29A9">
        <w:rPr>
          <w:rFonts w:ascii="Calibri" w:hAnsi="Calibri"/>
        </w:rPr>
        <w:t xml:space="preserve"> uzņēmumu pielāgošanas iespējas globālajam tirgum</w:t>
      </w:r>
      <w:bookmarkEnd w:id="89"/>
      <w:bookmarkEnd w:id="90"/>
      <w:bookmarkEnd w:id="91"/>
    </w:p>
    <w:p w14:paraId="06290B15" w14:textId="77777777" w:rsidR="00074576" w:rsidRPr="00CF29A9" w:rsidRDefault="00074576" w:rsidP="00074576">
      <w:pPr>
        <w:rPr>
          <w:rFonts w:ascii="Calibri" w:hAnsi="Calibri"/>
        </w:rPr>
      </w:pPr>
      <w:r w:rsidRPr="00CF29A9">
        <w:rPr>
          <w:rFonts w:ascii="Calibri" w:hAnsi="Calibri"/>
        </w:rPr>
        <w:t xml:space="preserve">Ņemot vērā iepriekš minētas </w:t>
      </w:r>
      <w:r w:rsidR="0014795A" w:rsidRPr="00CF29A9">
        <w:rPr>
          <w:rFonts w:ascii="Calibri" w:hAnsi="Calibri"/>
        </w:rPr>
        <w:t>VMKC</w:t>
      </w:r>
      <w:r w:rsidRPr="00CF29A9">
        <w:rPr>
          <w:rFonts w:ascii="Calibri" w:hAnsi="Calibri"/>
        </w:rPr>
        <w:t xml:space="preserve"> uzņēmumu stiprās puses, tika identificētas iespējas attīstīt konkurētspējīgas tirgus nišas un pielāgoties tirgus tenden</w:t>
      </w:r>
      <w:r w:rsidR="00E157B0" w:rsidRPr="00CF29A9">
        <w:rPr>
          <w:rFonts w:ascii="Calibri" w:hAnsi="Calibri"/>
        </w:rPr>
        <w:t>cēm gan Latvijā, gan pasaulē. Ši</w:t>
      </w:r>
      <w:r w:rsidRPr="00CF29A9">
        <w:rPr>
          <w:rFonts w:ascii="Calibri" w:hAnsi="Calibri"/>
        </w:rPr>
        <w:t>s uzņēmumu potenciāls balstās uz tirgus</w:t>
      </w:r>
      <w:r w:rsidR="00E157B0" w:rsidRPr="00CF29A9">
        <w:rPr>
          <w:rFonts w:ascii="Calibri" w:hAnsi="Calibri"/>
        </w:rPr>
        <w:t xml:space="preserve"> segmentu attīstību, kā arī uz </w:t>
      </w:r>
      <w:r w:rsidRPr="00CF29A9">
        <w:rPr>
          <w:rFonts w:ascii="Calibri" w:hAnsi="Calibri"/>
        </w:rPr>
        <w:t>uzņēmumu kompetencēm.</w:t>
      </w:r>
    </w:p>
    <w:p w14:paraId="6F9AE4EA" w14:textId="77777777" w:rsidR="00074576" w:rsidRPr="00CF29A9" w:rsidRDefault="00074576" w:rsidP="00074576">
      <w:pPr>
        <w:rPr>
          <w:rFonts w:ascii="Calibri" w:hAnsi="Calibri"/>
        </w:rPr>
      </w:pPr>
      <w:r w:rsidRPr="00CF29A9">
        <w:rPr>
          <w:rFonts w:ascii="Calibri" w:hAnsi="Calibri"/>
          <w:b/>
        </w:rPr>
        <w:t xml:space="preserve">Ģeogrāfisko tirgu paplašināšana un eksporta attīstība eksistējošos tirgos. </w:t>
      </w:r>
      <w:r w:rsidRPr="00CF29A9">
        <w:rPr>
          <w:rFonts w:ascii="Calibri" w:hAnsi="Calibri"/>
        </w:rPr>
        <w:t>Jaunu tirgu iekarošana attīstīb</w:t>
      </w:r>
      <w:r w:rsidR="008577DD" w:rsidRPr="00CF29A9">
        <w:rPr>
          <w:rFonts w:ascii="Calibri" w:hAnsi="Calibri"/>
        </w:rPr>
        <w:t>a</w:t>
      </w:r>
      <w:r w:rsidRPr="00CF29A9">
        <w:rPr>
          <w:rFonts w:ascii="Calibri" w:hAnsi="Calibri"/>
        </w:rPr>
        <w:t>s valstīs z</w:t>
      </w:r>
      <w:r w:rsidR="008577DD" w:rsidRPr="00CF29A9">
        <w:rPr>
          <w:rFonts w:ascii="Calibri" w:hAnsi="Calibri"/>
        </w:rPr>
        <w:t>e</w:t>
      </w:r>
      <w:r w:rsidRPr="00CF29A9">
        <w:rPr>
          <w:rFonts w:ascii="Calibri" w:hAnsi="Calibri"/>
        </w:rPr>
        <w:t xml:space="preserve">māku ražošanas </w:t>
      </w:r>
      <w:r w:rsidR="008577DD" w:rsidRPr="00CF29A9">
        <w:rPr>
          <w:rFonts w:ascii="Calibri" w:hAnsi="Calibri"/>
        </w:rPr>
        <w:t>izmaksu</w:t>
      </w:r>
      <w:r w:rsidRPr="00CF29A9">
        <w:rPr>
          <w:rFonts w:ascii="Calibri" w:hAnsi="Calibri"/>
        </w:rPr>
        <w:t xml:space="preserve"> dēļ, kā arī trešajās valstīs. It īpaši pievilcīga ir eksporta paplašināšana Centrālāzijā, kur pieaug populācija un pieprasījums pēc vides piesārņo</w:t>
      </w:r>
      <w:r w:rsidR="008577DD" w:rsidRPr="00CF29A9">
        <w:rPr>
          <w:rFonts w:ascii="Calibri" w:hAnsi="Calibri"/>
        </w:rPr>
        <w:t>juma novēršanas</w:t>
      </w:r>
      <w:r w:rsidRPr="00CF29A9">
        <w:rPr>
          <w:rFonts w:ascii="Calibri" w:hAnsi="Calibri"/>
        </w:rPr>
        <w:t xml:space="preserve"> risinājumiem, un Āzijā kopumā, kur pieaug būvniecības sektors, pieprasījums pēc tīrākās vides un ienākumu kāpums rada gatavību pirkt dārgākus funkcionālākus produktus. Eksporta pieredze uz attīstītajām valst</w:t>
      </w:r>
      <w:r w:rsidR="00E00277" w:rsidRPr="00CF29A9">
        <w:rPr>
          <w:rFonts w:ascii="Calibri" w:hAnsi="Calibri"/>
        </w:rPr>
        <w:t>īs rada pieredzi un pamatu jauniem eksporta virzieniem</w:t>
      </w:r>
      <w:r w:rsidRPr="00CF29A9">
        <w:rPr>
          <w:rFonts w:ascii="Calibri" w:hAnsi="Calibri"/>
        </w:rPr>
        <w:t>. Savukārt vēsturiskās saites un pieredze austrumu valstīs, labas tehniskās un valodu zināšanas</w:t>
      </w:r>
      <w:r w:rsidR="00E00277" w:rsidRPr="00CF29A9">
        <w:rPr>
          <w:rFonts w:ascii="Calibri" w:hAnsi="Calibri"/>
        </w:rPr>
        <w:t>, savukārt</w:t>
      </w:r>
      <w:r w:rsidRPr="00CF29A9">
        <w:rPr>
          <w:rFonts w:ascii="Calibri" w:hAnsi="Calibri"/>
        </w:rPr>
        <w:t xml:space="preserve"> veiksmīga ES prasību ieviešana Latvijā ļauj veiksmīgi</w:t>
      </w:r>
      <w:r w:rsidR="00E00277" w:rsidRPr="00CF29A9">
        <w:rPr>
          <w:rFonts w:ascii="Calibri" w:hAnsi="Calibri"/>
        </w:rPr>
        <w:t xml:space="preserve"> nodrošināt zināšanu un tehnoloģiju pārnesi uz šīm valstīm. </w:t>
      </w:r>
    </w:p>
    <w:p w14:paraId="244CDF5E" w14:textId="77777777" w:rsidR="00074576" w:rsidRPr="00CF29A9" w:rsidRDefault="00074576" w:rsidP="00074576">
      <w:pPr>
        <w:rPr>
          <w:rFonts w:ascii="Calibri" w:hAnsi="Calibri"/>
        </w:rPr>
      </w:pPr>
      <w:r w:rsidRPr="00CF29A9">
        <w:rPr>
          <w:rFonts w:ascii="Calibri" w:hAnsi="Calibri"/>
          <w:b/>
        </w:rPr>
        <w:t xml:space="preserve">Orientēšanās uz augstākās pievienotās vērtības produktiem un augstākām tehnoloģijām. </w:t>
      </w:r>
      <w:r w:rsidRPr="00CF29A9">
        <w:rPr>
          <w:rFonts w:ascii="Calibri" w:hAnsi="Calibri"/>
        </w:rPr>
        <w:t>Ļauj uzņēmumiem piesaistīt augstākās kvalitātes darbaspēku un iekarot ārzemes tirgus, it īpaši attīstītajās valstīs.</w:t>
      </w:r>
      <w:r w:rsidR="00E00277" w:rsidRPr="00CF29A9">
        <w:rPr>
          <w:rFonts w:ascii="Calibri" w:hAnsi="Calibri"/>
        </w:rPr>
        <w:t xml:space="preserve"> Savukārt starpnozaru sadarbība un starptautiska pieredze</w:t>
      </w:r>
      <w:r w:rsidR="00CF04A6">
        <w:rPr>
          <w:rFonts w:ascii="Calibri" w:hAnsi="Calibri"/>
        </w:rPr>
        <w:t xml:space="preserve"> </w:t>
      </w:r>
      <w:r w:rsidR="00E00277" w:rsidRPr="00CF29A9">
        <w:rPr>
          <w:rFonts w:ascii="Calibri" w:hAnsi="Calibri"/>
        </w:rPr>
        <w:t xml:space="preserve">dod pamatu jaunām idejām un veicina uzņēmējdarbības atklājuma procesu. </w:t>
      </w:r>
    </w:p>
    <w:p w14:paraId="3421E474" w14:textId="77777777" w:rsidR="00074576" w:rsidRPr="00CF29A9" w:rsidRDefault="00074576" w:rsidP="001B5B8C">
      <w:pPr>
        <w:rPr>
          <w:rFonts w:ascii="Calibri" w:hAnsi="Calibri"/>
        </w:rPr>
      </w:pPr>
      <w:r w:rsidRPr="00CF29A9">
        <w:rPr>
          <w:rFonts w:ascii="Calibri" w:hAnsi="Calibri"/>
          <w:b/>
        </w:rPr>
        <w:t xml:space="preserve">Globalizācija un e-komercija. </w:t>
      </w:r>
      <w:r w:rsidRPr="00CF29A9">
        <w:rPr>
          <w:rFonts w:ascii="Calibri" w:hAnsi="Calibri"/>
        </w:rPr>
        <w:t>Globālās loģistikas attīstība, e-komercijas attīstība un dalība Eiropas Savienībā ļauj aptvert ģeogrāfiski un demogrāfiski lielus tirgus un gūt ievērojamus ienākumus arī no ļoti šauri specializētiem tirgus segmentiem. Nišu dalībniekiem ir palielinātas iespējas būtiski kāpināt apjomu</w:t>
      </w:r>
      <w:r w:rsidR="001B0797" w:rsidRPr="00CF29A9">
        <w:rPr>
          <w:rFonts w:ascii="Calibri" w:hAnsi="Calibri"/>
          <w:b/>
        </w:rPr>
        <w:t xml:space="preserve">. </w:t>
      </w:r>
      <w:r w:rsidR="001B0797" w:rsidRPr="00CF29A9">
        <w:rPr>
          <w:rFonts w:ascii="Calibri" w:hAnsi="Calibri"/>
        </w:rPr>
        <w:t>Šajā kontekstā būtiska nozīme ir uzņ</w:t>
      </w:r>
      <w:r w:rsidR="00CF04A6">
        <w:rPr>
          <w:rFonts w:ascii="Calibri" w:hAnsi="Calibri"/>
        </w:rPr>
        <w:t>ē</w:t>
      </w:r>
      <w:r w:rsidR="001B0797" w:rsidRPr="00CF29A9">
        <w:rPr>
          <w:rFonts w:ascii="Calibri" w:hAnsi="Calibri"/>
        </w:rPr>
        <w:t xml:space="preserve">muma reputācijai un sociālajai domāšanai, t.sk. ievērojot iekšējo procesu sakārtotību, videi draudzīgu ražošanas praksi visos ražošanas posmos, </w:t>
      </w:r>
      <w:proofErr w:type="spellStart"/>
      <w:r w:rsidR="001B0797" w:rsidRPr="00CF29A9">
        <w:rPr>
          <w:rFonts w:ascii="Calibri" w:hAnsi="Calibri"/>
        </w:rPr>
        <w:t>energoefektiviti</w:t>
      </w:r>
      <w:proofErr w:type="spellEnd"/>
      <w:r w:rsidR="001B0797" w:rsidRPr="00CF29A9">
        <w:rPr>
          <w:rFonts w:ascii="Calibri" w:hAnsi="Calibri"/>
        </w:rPr>
        <w:t>.</w:t>
      </w:r>
      <w:r w:rsidR="001B0797" w:rsidRPr="00CF29A9">
        <w:rPr>
          <w:rFonts w:ascii="Calibri" w:hAnsi="Calibri"/>
          <w:b/>
        </w:rPr>
        <w:t xml:space="preserve"> </w:t>
      </w:r>
    </w:p>
    <w:p w14:paraId="1345FEAD" w14:textId="77777777" w:rsidR="00242EE5" w:rsidRPr="00CF29A9" w:rsidRDefault="00DD2882" w:rsidP="001B5B8C">
      <w:pPr>
        <w:pStyle w:val="Heading2"/>
        <w:rPr>
          <w:rFonts w:ascii="Calibri" w:hAnsi="Calibri"/>
        </w:rPr>
      </w:pPr>
      <w:bookmarkStart w:id="92" w:name="_Toc450850136"/>
      <w:bookmarkStart w:id="93" w:name="_Toc530602599"/>
      <w:bookmarkStart w:id="94" w:name="_Toc118822161"/>
      <w:r w:rsidRPr="00CF29A9">
        <w:rPr>
          <w:rFonts w:ascii="Calibri" w:hAnsi="Calibri"/>
        </w:rPr>
        <w:t>Saistītās nozares un jomas (</w:t>
      </w:r>
      <w:r w:rsidR="00242EE5" w:rsidRPr="00CF29A9">
        <w:rPr>
          <w:rFonts w:ascii="Calibri" w:hAnsi="Calibri"/>
        </w:rPr>
        <w:t>Piegāžu ķēžu analīze</w:t>
      </w:r>
      <w:bookmarkEnd w:id="92"/>
      <w:r w:rsidRPr="00CF29A9">
        <w:rPr>
          <w:rFonts w:ascii="Calibri" w:hAnsi="Calibri"/>
        </w:rPr>
        <w:t>)</w:t>
      </w:r>
      <w:bookmarkEnd w:id="93"/>
      <w:bookmarkEnd w:id="94"/>
    </w:p>
    <w:p w14:paraId="7F47DFBA" w14:textId="77777777" w:rsidR="00472897" w:rsidRPr="00CF29A9" w:rsidRDefault="00667C50" w:rsidP="00667C50">
      <w:pPr>
        <w:rPr>
          <w:rFonts w:ascii="Calibri" w:hAnsi="Calibri"/>
        </w:rPr>
      </w:pPr>
      <w:r w:rsidRPr="00CF29A9">
        <w:rPr>
          <w:rFonts w:ascii="Calibri" w:hAnsi="Calibri"/>
        </w:rPr>
        <w:t xml:space="preserve">Latvijā </w:t>
      </w:r>
      <w:r w:rsidR="00E92F7F" w:rsidRPr="00CF29A9">
        <w:rPr>
          <w:rFonts w:ascii="Calibri" w:hAnsi="Calibri"/>
        </w:rPr>
        <w:t xml:space="preserve">viedo materiālu, biotehnoloģijas un vides jomās </w:t>
      </w:r>
      <w:r w:rsidRPr="00CF29A9">
        <w:rPr>
          <w:rFonts w:ascii="Calibri" w:hAnsi="Calibri"/>
        </w:rPr>
        <w:t xml:space="preserve">vērtību ķēdes ir īsas, un uzņēmumu skaits ir </w:t>
      </w:r>
      <w:r w:rsidR="00DD2882" w:rsidRPr="00CF29A9">
        <w:rPr>
          <w:rFonts w:ascii="Calibri" w:hAnsi="Calibri"/>
        </w:rPr>
        <w:t xml:space="preserve">salīdzinoši </w:t>
      </w:r>
      <w:r w:rsidRPr="00CF29A9">
        <w:rPr>
          <w:rFonts w:ascii="Calibri" w:hAnsi="Calibri"/>
        </w:rPr>
        <w:t>mazs</w:t>
      </w:r>
      <w:r w:rsidR="00DD2882" w:rsidRPr="00CF29A9">
        <w:rPr>
          <w:rFonts w:ascii="Calibri" w:hAnsi="Calibri"/>
        </w:rPr>
        <w:t>, klasteru veidošanas process ir tikai tikko uzsācies.</w:t>
      </w:r>
      <w:r w:rsidRPr="00CF29A9">
        <w:rPr>
          <w:rFonts w:ascii="Calibri" w:hAnsi="Calibri"/>
        </w:rPr>
        <w:t xml:space="preserve"> </w:t>
      </w:r>
      <w:r w:rsidR="00DD2882" w:rsidRPr="00CF29A9">
        <w:rPr>
          <w:rFonts w:ascii="Calibri" w:hAnsi="Calibri"/>
        </w:rPr>
        <w:t xml:space="preserve">Bieži vien piegādes ķēde sastāv no pētniecības organizācijas vai uzņēmuma P&amp;A nodaļas -&gt; uzņēmuma-ražotāja -&gt; uzņēmuma </w:t>
      </w:r>
      <w:r w:rsidR="00EB52E8" w:rsidRPr="00CF29A9">
        <w:rPr>
          <w:rFonts w:ascii="Calibri" w:hAnsi="Calibri"/>
        </w:rPr>
        <w:t xml:space="preserve">lietotāja, kas izmanto tehnoloģiju vai nu savā </w:t>
      </w:r>
      <w:r w:rsidR="00CF04A6">
        <w:rPr>
          <w:rFonts w:ascii="Calibri" w:hAnsi="Calibri"/>
        </w:rPr>
        <w:t>r</w:t>
      </w:r>
      <w:r w:rsidR="00EB52E8" w:rsidRPr="00CF29A9">
        <w:rPr>
          <w:rFonts w:ascii="Calibri" w:hAnsi="Calibri"/>
        </w:rPr>
        <w:t>ažošanas procesā vai arī pielāgo to lietotāja vajadzībām.</w:t>
      </w:r>
    </w:p>
    <w:p w14:paraId="035EDB35" w14:textId="77777777" w:rsidR="00472897" w:rsidRPr="00CF29A9" w:rsidRDefault="00472897" w:rsidP="00667C50">
      <w:pPr>
        <w:rPr>
          <w:rFonts w:ascii="Calibri" w:hAnsi="Calibri"/>
        </w:rPr>
      </w:pPr>
      <w:r w:rsidRPr="00CF29A9">
        <w:rPr>
          <w:rFonts w:ascii="Calibri" w:hAnsi="Calibri"/>
        </w:rPr>
        <w:t xml:space="preserve">Lielākā daļa no </w:t>
      </w:r>
      <w:r w:rsidR="0014795A" w:rsidRPr="00CF29A9">
        <w:rPr>
          <w:rFonts w:ascii="Calibri" w:hAnsi="Calibri"/>
        </w:rPr>
        <w:t>VMKC</w:t>
      </w:r>
      <w:r w:rsidRPr="00CF29A9">
        <w:rPr>
          <w:rFonts w:ascii="Calibri" w:hAnsi="Calibri"/>
        </w:rPr>
        <w:t xml:space="preserve"> komersantiem ražo industriālas preces, kas turpmāk tiek lietotas rūpniecībā vai būvniecībā, un to preces tiek pārdotas ar B2B</w:t>
      </w:r>
      <w:r w:rsidRPr="00CF29A9">
        <w:rPr>
          <w:rStyle w:val="FootnoteReference"/>
          <w:rFonts w:ascii="Calibri" w:hAnsi="Calibri"/>
        </w:rPr>
        <w:footnoteReference w:id="80"/>
      </w:r>
      <w:r w:rsidRPr="00CF29A9">
        <w:rPr>
          <w:rFonts w:ascii="Calibri" w:hAnsi="Calibri"/>
        </w:rPr>
        <w:t xml:space="preserve"> metodi. Tādēļ jomu attīstības tendences ietekmē situācija</w:t>
      </w:r>
      <w:r w:rsidR="00E157B0" w:rsidRPr="00CF29A9">
        <w:rPr>
          <w:rFonts w:ascii="Calibri" w:hAnsi="Calibri"/>
        </w:rPr>
        <w:t>s saska</w:t>
      </w:r>
      <w:r w:rsidRPr="00CF29A9">
        <w:rPr>
          <w:rFonts w:ascii="Calibri" w:hAnsi="Calibri"/>
        </w:rPr>
        <w:t>rno</w:t>
      </w:r>
      <w:r w:rsidR="008577DD" w:rsidRPr="00CF29A9">
        <w:rPr>
          <w:rFonts w:ascii="Calibri" w:hAnsi="Calibri"/>
        </w:rPr>
        <w:t>z</w:t>
      </w:r>
      <w:r w:rsidRPr="00CF29A9">
        <w:rPr>
          <w:rFonts w:ascii="Calibri" w:hAnsi="Calibri"/>
        </w:rPr>
        <w:t xml:space="preserve">arēs, kur šie produkti tiek pielietoti. Viedajiem materiāliem aktuālākā ir būvniecības nozare, bet biotehnoloģijai – visas biotehnoloģijas saskarnozares, kas rada pieprasījumu pēc bioreaktoriem un citām iekārtām. Pārtikas nozares tendences arī būtiski ietekmē pārtikas un industriālo biotehnoloģiju. Sīkāk par saskarnozarēm ir aprakstīts sadaļā “Jomu attīstības tendences pasaulē”. </w:t>
      </w:r>
    </w:p>
    <w:p w14:paraId="690C44D0" w14:textId="77777777" w:rsidR="00667C50" w:rsidRPr="00CF29A9" w:rsidRDefault="00667C50" w:rsidP="00667C50">
      <w:pPr>
        <w:rPr>
          <w:rFonts w:ascii="Calibri" w:hAnsi="Calibri"/>
        </w:rPr>
      </w:pPr>
      <w:r w:rsidRPr="00CF29A9">
        <w:rPr>
          <w:rFonts w:ascii="Calibri" w:hAnsi="Calibri"/>
        </w:rPr>
        <w:t xml:space="preserve">Vairāki </w:t>
      </w:r>
      <w:r w:rsidR="0014795A" w:rsidRPr="00CF29A9">
        <w:rPr>
          <w:rFonts w:ascii="Calibri" w:hAnsi="Calibri"/>
        </w:rPr>
        <w:t>VMKC</w:t>
      </w:r>
      <w:r w:rsidRPr="00CF29A9">
        <w:rPr>
          <w:rFonts w:ascii="Calibri" w:hAnsi="Calibri"/>
        </w:rPr>
        <w:t xml:space="preserve"> komersanti un saskarnozaru uzņēmumi, kuri ražo starptautiski konkurētspējīgas izejvielas vai materiālus, rada iespējas attīstīties atsevišķiem uzņēmumiem pakārtotajā tirgū.</w:t>
      </w:r>
    </w:p>
    <w:p w14:paraId="16B8C11F" w14:textId="77777777" w:rsidR="00667C50" w:rsidRPr="00CF29A9" w:rsidRDefault="00667C50" w:rsidP="00667C50">
      <w:pPr>
        <w:rPr>
          <w:rFonts w:ascii="Calibri" w:hAnsi="Calibri"/>
        </w:rPr>
      </w:pPr>
      <w:r w:rsidRPr="00CF29A9">
        <w:rPr>
          <w:rFonts w:ascii="Calibri" w:hAnsi="Calibri"/>
        </w:rPr>
        <w:t xml:space="preserve">Viedo materiālu, biotehnoloģijas un vides jomas nozares ir globālas, it īpaši izejvielu tirgos valda mēroga ekonomija, tāpēc Latvijas uzņēmumi sava izmēra dēļ izejvielu tirgos nav konkurētspējīgi. Tāpat neliekas ticami šajos tirgos sasniegt ievērojamu konkurētspēju. Tas izslēdz reģionālu piegādes un vērtības ķēžu </w:t>
      </w:r>
      <w:r w:rsidRPr="00CF29A9">
        <w:rPr>
          <w:rFonts w:ascii="Calibri" w:hAnsi="Calibri"/>
        </w:rPr>
        <w:lastRenderedPageBreak/>
        <w:t>posmu veidošanos tirgos</w:t>
      </w:r>
      <w:r w:rsidRPr="00CF29A9">
        <w:rPr>
          <w:rStyle w:val="FootnoteReference"/>
          <w:rFonts w:ascii="Calibri" w:hAnsi="Calibri"/>
        </w:rPr>
        <w:footnoteReference w:id="81"/>
      </w:r>
      <w:r w:rsidRPr="00CF29A9">
        <w:rPr>
          <w:rFonts w:ascii="Calibri" w:hAnsi="Calibri"/>
        </w:rPr>
        <w:t xml:space="preserve">. Turklāt mazā ekonomikā nav daudz iespēju dažādot piegādes ķēdes, jo piegādātāju skaits ir neliels. </w:t>
      </w:r>
    </w:p>
    <w:p w14:paraId="48D588C5" w14:textId="77777777" w:rsidR="00FC0650" w:rsidRPr="00CF29A9" w:rsidRDefault="00FC0650" w:rsidP="00FC0650">
      <w:r w:rsidRPr="00CF29A9">
        <w:rPr>
          <w:rFonts w:ascii="Calibri" w:hAnsi="Calibri"/>
        </w:rPr>
        <w:t xml:space="preserve">Pašlaik kompetences centra apzinātajos pētniecības projektos vairāki projektu īstenotāji (uzņēmumi un pētnieciskās institūcijas) plāno </w:t>
      </w:r>
      <w:proofErr w:type="gramStart"/>
      <w:r w:rsidRPr="00CF29A9">
        <w:rPr>
          <w:rFonts w:ascii="Calibri" w:hAnsi="Calibri"/>
        </w:rPr>
        <w:t>gan starpnozaru, gan starptautisku sadarbību</w:t>
      </w:r>
      <w:proofErr w:type="gramEnd"/>
      <w:r w:rsidRPr="00CF29A9">
        <w:rPr>
          <w:rFonts w:ascii="Calibri" w:hAnsi="Calibri"/>
        </w:rPr>
        <w:t xml:space="preserve">, tai skaitā: iekārtu ražotājs </w:t>
      </w:r>
      <w:r>
        <w:rPr>
          <w:rFonts w:ascii="Calibri" w:hAnsi="Calibri"/>
        </w:rPr>
        <w:t>SIA</w:t>
      </w:r>
      <w:r w:rsidRPr="00CF29A9">
        <w:rPr>
          <w:rFonts w:ascii="Calibri" w:hAnsi="Calibri"/>
        </w:rPr>
        <w:t xml:space="preserve"> N2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Manufacturing</w:t>
      </w:r>
      <w:proofErr w:type="spellEnd"/>
      <w:r w:rsidRPr="00CF29A9">
        <w:rPr>
          <w:rFonts w:ascii="Calibri" w:hAnsi="Calibri"/>
        </w:rPr>
        <w:t xml:space="preserve"> un LU Fizikas institūtu, pētījumu uzņēmums </w:t>
      </w:r>
      <w:r>
        <w:rPr>
          <w:rFonts w:ascii="Calibri" w:hAnsi="Calibri"/>
        </w:rPr>
        <w:t>AS</w:t>
      </w:r>
      <w:r w:rsidRPr="00CF29A9">
        <w:rPr>
          <w:rFonts w:ascii="Calibri" w:hAnsi="Calibri"/>
        </w:rPr>
        <w:t xml:space="preserve"> Sistēmu inovācijas plāno veidot starpnozaru sadarbību ar elektronikas, fizikas un medicīnas biotehnoloģijas uzņēmumiem, SIA </w:t>
      </w:r>
      <w:proofErr w:type="spellStart"/>
      <w:r w:rsidRPr="00CF29A9">
        <w:rPr>
          <w:rFonts w:ascii="Calibri" w:hAnsi="Calibri"/>
        </w:rPr>
        <w:t>Dzelzbetons</w:t>
      </w:r>
      <w:proofErr w:type="spellEnd"/>
      <w:r w:rsidRPr="00CF29A9">
        <w:rPr>
          <w:rFonts w:ascii="Calibri" w:hAnsi="Calibri"/>
        </w:rPr>
        <w:t xml:space="preserve"> MB plāno sadarbosies ar IKT jomas uzņēmumu SIA ALTO 4.0, starpnozaru projekts ir paredzēts SIA </w:t>
      </w:r>
      <w:proofErr w:type="spellStart"/>
      <w:r w:rsidRPr="00CF29A9">
        <w:rPr>
          <w:rFonts w:ascii="Calibri" w:hAnsi="Calibri"/>
        </w:rPr>
        <w:t>InLable</w:t>
      </w:r>
      <w:proofErr w:type="spellEnd"/>
      <w:r w:rsidRPr="00CF29A9">
        <w:rPr>
          <w:rFonts w:ascii="Calibri" w:hAnsi="Calibri"/>
        </w:rPr>
        <w:t xml:space="preserve"> un IKT uzņēmumam SIA </w:t>
      </w:r>
      <w:proofErr w:type="spellStart"/>
      <w:r w:rsidRPr="00CF29A9">
        <w:rPr>
          <w:rFonts w:ascii="Calibri" w:hAnsi="Calibri"/>
        </w:rPr>
        <w:t>ConvertIQ</w:t>
      </w:r>
      <w:proofErr w:type="spellEnd"/>
      <w:r w:rsidRPr="00CF29A9">
        <w:rPr>
          <w:rFonts w:ascii="Calibri" w:hAnsi="Calibri"/>
        </w:rPr>
        <w:t xml:space="preserve"> </w:t>
      </w:r>
      <w:proofErr w:type="spellStart"/>
      <w:r w:rsidRPr="00CF29A9">
        <w:rPr>
          <w:rFonts w:ascii="Calibri" w:hAnsi="Calibri"/>
        </w:rPr>
        <w:t>Solutions</w:t>
      </w:r>
      <w:proofErr w:type="spellEnd"/>
      <w:r w:rsidRPr="00CF29A9">
        <w:rPr>
          <w:rFonts w:ascii="Calibri" w:hAnsi="Calibri"/>
        </w:rPr>
        <w:t xml:space="preserve">, SIA </w:t>
      </w:r>
      <w:proofErr w:type="spellStart"/>
      <w:r w:rsidRPr="00CF29A9">
        <w:rPr>
          <w:rFonts w:ascii="Calibri" w:hAnsi="Calibri"/>
        </w:rPr>
        <w:t>Primekss</w:t>
      </w:r>
      <w:proofErr w:type="spellEnd"/>
      <w:r w:rsidRPr="00CF29A9">
        <w:rPr>
          <w:rFonts w:ascii="Calibri" w:hAnsi="Calibri"/>
        </w:rPr>
        <w:t xml:space="preserve"> ar HILTI, </w:t>
      </w:r>
      <w:r>
        <w:rPr>
          <w:rFonts w:ascii="Calibri" w:hAnsi="Calibri"/>
        </w:rPr>
        <w:t>AS</w:t>
      </w:r>
      <w:r w:rsidRPr="00CF29A9">
        <w:rPr>
          <w:rFonts w:ascii="Calibri" w:hAnsi="Calibri"/>
        </w:rPr>
        <w:t xml:space="preserve"> Madara </w:t>
      </w:r>
      <w:proofErr w:type="spellStart"/>
      <w:r w:rsidRPr="00CF29A9">
        <w:rPr>
          <w:rFonts w:ascii="Calibri" w:hAnsi="Calibri"/>
        </w:rPr>
        <w:t>Cosmetics</w:t>
      </w:r>
      <w:proofErr w:type="spellEnd"/>
      <w:r w:rsidRPr="00CF29A9">
        <w:rPr>
          <w:rFonts w:ascii="Calibri" w:hAnsi="Calibri"/>
        </w:rPr>
        <w:t xml:space="preserve"> ar dekoratīvās kosmētikas izejvielu izstrādātāju, SIA O.K. Koks ar SIA </w:t>
      </w:r>
      <w:proofErr w:type="spellStart"/>
      <w:r w:rsidRPr="00CF29A9">
        <w:rPr>
          <w:rFonts w:ascii="Calibri" w:hAnsi="Calibri"/>
        </w:rPr>
        <w:t>Waves</w:t>
      </w:r>
      <w:proofErr w:type="spellEnd"/>
      <w:r w:rsidRPr="00CF29A9">
        <w:rPr>
          <w:rFonts w:ascii="Calibri" w:hAnsi="Calibri"/>
        </w:rPr>
        <w:t xml:space="preserve"> u.c. Savukārt SIA </w:t>
      </w:r>
      <w:proofErr w:type="spellStart"/>
      <w:r w:rsidRPr="00CF29A9">
        <w:rPr>
          <w:rFonts w:ascii="Calibri" w:hAnsi="Calibri"/>
        </w:rPr>
        <w:t>Kinetics</w:t>
      </w:r>
      <w:proofErr w:type="spellEnd"/>
      <w:r w:rsidRPr="00CF29A9">
        <w:rPr>
          <w:rFonts w:ascii="Calibri" w:hAnsi="Calibri"/>
        </w:rPr>
        <w:t xml:space="preserve"> </w:t>
      </w:r>
      <w:proofErr w:type="spellStart"/>
      <w:r w:rsidRPr="00CF29A9">
        <w:rPr>
          <w:rFonts w:ascii="Calibri" w:hAnsi="Calibri"/>
        </w:rPr>
        <w:t>Nail</w:t>
      </w:r>
      <w:proofErr w:type="spellEnd"/>
      <w:r w:rsidRPr="00CF29A9">
        <w:rPr>
          <w:rFonts w:ascii="Calibri" w:hAnsi="Calibri"/>
        </w:rPr>
        <w:t xml:space="preserve"> </w:t>
      </w:r>
      <w:proofErr w:type="spellStart"/>
      <w:r w:rsidRPr="00CF29A9">
        <w:rPr>
          <w:rFonts w:ascii="Calibri" w:hAnsi="Calibri"/>
        </w:rPr>
        <w:t>Systems</w:t>
      </w:r>
      <w:proofErr w:type="spellEnd"/>
      <w:r w:rsidRPr="00CF29A9">
        <w:rPr>
          <w:rFonts w:ascii="Calibri" w:hAnsi="Calibri"/>
        </w:rPr>
        <w:t xml:space="preserve"> un SIA </w:t>
      </w:r>
      <w:proofErr w:type="spellStart"/>
      <w:r w:rsidRPr="00CF29A9">
        <w:rPr>
          <w:rFonts w:ascii="Calibri" w:hAnsi="Calibri"/>
        </w:rPr>
        <w:t>Alternative</w:t>
      </w:r>
      <w:proofErr w:type="spellEnd"/>
      <w:r w:rsidRPr="00CF29A9">
        <w:rPr>
          <w:rFonts w:ascii="Calibri" w:hAnsi="Calibri"/>
        </w:rPr>
        <w:t xml:space="preserve"> </w:t>
      </w:r>
      <w:proofErr w:type="spellStart"/>
      <w:r w:rsidRPr="00CF29A9">
        <w:rPr>
          <w:rFonts w:ascii="Calibri" w:hAnsi="Calibri"/>
        </w:rPr>
        <w:t>Plants</w:t>
      </w:r>
      <w:proofErr w:type="spellEnd"/>
      <w:r w:rsidRPr="00CF29A9">
        <w:rPr>
          <w:rFonts w:ascii="Calibri" w:hAnsi="Calibri"/>
        </w:rPr>
        <w:t xml:space="preserve"> paredz starptautisku pētījumus.</w:t>
      </w:r>
      <w:r w:rsidRPr="00CF29A9">
        <w:t xml:space="preserve"> </w:t>
      </w:r>
    </w:p>
    <w:p w14:paraId="42ECC47C" w14:textId="77777777" w:rsidR="00057DD7" w:rsidRPr="00CF29A9" w:rsidRDefault="00057DD7" w:rsidP="00667C50">
      <w:pPr>
        <w:rPr>
          <w:rFonts w:ascii="Calibri" w:hAnsi="Calibri"/>
        </w:rPr>
      </w:pPr>
      <w:r w:rsidRPr="00CF29A9">
        <w:rPr>
          <w:rFonts w:ascii="Calibri" w:hAnsi="Calibri"/>
        </w:rPr>
        <w:t>Dabas resursu pieejamība ķīmijas un ar to saistītās nozarēs nav</w:t>
      </w:r>
      <w:r w:rsidR="00EB52E8" w:rsidRPr="00CF29A9">
        <w:rPr>
          <w:rFonts w:ascii="Calibri" w:hAnsi="Calibri"/>
        </w:rPr>
        <w:t xml:space="preserve"> jomas</w:t>
      </w:r>
      <w:r w:rsidRPr="00CF29A9">
        <w:rPr>
          <w:rFonts w:ascii="Calibri" w:hAnsi="Calibri"/>
        </w:rPr>
        <w:t xml:space="preserve"> izaugsmes šķērslis</w:t>
      </w:r>
      <w:r w:rsidR="00EB52E8" w:rsidRPr="00CF29A9">
        <w:rPr>
          <w:rFonts w:ascii="Calibri" w:hAnsi="Calibri"/>
        </w:rPr>
        <w:t xml:space="preserve"> Latvijā</w:t>
      </w:r>
      <w:r w:rsidRPr="00CF29A9">
        <w:rPr>
          <w:rFonts w:ascii="Calibri" w:hAnsi="Calibri"/>
        </w:rPr>
        <w:t xml:space="preserve">. Nozare pamatā nav atkarīga no vietējiem dabas resursiem. Industrijai nepieciešamās izejvielas </w:t>
      </w:r>
      <w:r w:rsidR="00EB52E8" w:rsidRPr="00CF29A9">
        <w:rPr>
          <w:rFonts w:ascii="Calibri" w:hAnsi="Calibri"/>
        </w:rPr>
        <w:t>parasti tiek importētas no visas pasaules</w:t>
      </w:r>
      <w:r w:rsidRPr="00CF29A9">
        <w:rPr>
          <w:rFonts w:ascii="Calibri" w:hAnsi="Calibri"/>
        </w:rPr>
        <w:t>. Atsevišķās nozarēs, piemēram, būvmateriālu ražošanā, tai skaitā arī stikla šķiedras ražošanā, Latvijā pieejamiem resursiem ir būtiska nozīme.</w:t>
      </w:r>
      <w:r w:rsidR="00EB52E8" w:rsidRPr="00CF29A9">
        <w:rPr>
          <w:rFonts w:ascii="Calibri" w:hAnsi="Calibri"/>
        </w:rPr>
        <w:t xml:space="preserve"> Tā ir joma, ko starpnozaru sadarbībā ar VMKC uzņēmumiem var attīstīt arī ar zināšanu ietilpīgas </w:t>
      </w:r>
      <w:proofErr w:type="spellStart"/>
      <w:r w:rsidR="00EB52E8" w:rsidRPr="00CF29A9">
        <w:rPr>
          <w:rFonts w:ascii="Calibri" w:hAnsi="Calibri"/>
        </w:rPr>
        <w:t>bioekonomikas</w:t>
      </w:r>
      <w:proofErr w:type="spellEnd"/>
      <w:r w:rsidR="00EB52E8" w:rsidRPr="00CF29A9">
        <w:rPr>
          <w:rFonts w:ascii="Calibri" w:hAnsi="Calibri"/>
        </w:rPr>
        <w:t xml:space="preserve"> jomas </w:t>
      </w:r>
      <w:proofErr w:type="spellStart"/>
      <w:r w:rsidR="00EB52E8" w:rsidRPr="00CF29A9">
        <w:rPr>
          <w:rFonts w:ascii="Calibri" w:hAnsi="Calibri"/>
        </w:rPr>
        <w:t>pārstrāvji</w:t>
      </w:r>
      <w:proofErr w:type="spellEnd"/>
      <w:r w:rsidR="00EB52E8" w:rsidRPr="00CF29A9">
        <w:rPr>
          <w:rFonts w:ascii="Calibri" w:hAnsi="Calibri"/>
        </w:rPr>
        <w:t>.</w:t>
      </w:r>
    </w:p>
    <w:p w14:paraId="103A9780" w14:textId="6CB0936D" w:rsidR="00242EE5" w:rsidRPr="00CF29A9" w:rsidRDefault="00EF7937" w:rsidP="001B5B8C">
      <w:pPr>
        <w:pStyle w:val="Heading2"/>
        <w:rPr>
          <w:rFonts w:ascii="Calibri" w:hAnsi="Calibri"/>
        </w:rPr>
      </w:pPr>
      <w:bookmarkStart w:id="95" w:name="_Toc118822162"/>
      <w:bookmarkStart w:id="96" w:name="_Toc450850137"/>
      <w:bookmarkStart w:id="97" w:name="_Toc530602600"/>
      <w:r w:rsidRPr="00EF7937">
        <w:rPr>
          <w:rFonts w:ascii="Calibri" w:hAnsi="Calibri"/>
        </w:rPr>
        <w:t>Nākotnes perspektīvākie segmenti globālajā tirgū un ar to saistīto tirgus iespēju un prasību novērtējums</w:t>
      </w:r>
      <w:bookmarkEnd w:id="95"/>
      <w:r w:rsidRPr="00EF7937" w:rsidDel="00EF7937">
        <w:rPr>
          <w:rFonts w:ascii="Calibri" w:hAnsi="Calibri"/>
        </w:rPr>
        <w:t xml:space="preserve"> </w:t>
      </w:r>
      <w:bookmarkEnd w:id="96"/>
      <w:bookmarkEnd w:id="97"/>
    </w:p>
    <w:p w14:paraId="32D2C3CC" w14:textId="77777777" w:rsidR="00074576" w:rsidRPr="00CF29A9" w:rsidRDefault="00074576" w:rsidP="00074576">
      <w:pPr>
        <w:keepLines/>
        <w:rPr>
          <w:rFonts w:ascii="Calibri" w:hAnsi="Calibri" w:cs="Times New Roman"/>
        </w:rPr>
      </w:pPr>
      <w:r w:rsidRPr="00CF29A9">
        <w:rPr>
          <w:rStyle w:val="Strong"/>
          <w:rFonts w:ascii="Calibri" w:hAnsi="Calibri"/>
          <w:b w:val="0"/>
          <w:bCs w:val="0"/>
        </w:rPr>
        <w:t xml:space="preserve">Šajā nodaļā ir novērtēts </w:t>
      </w:r>
      <w:r w:rsidR="0014795A" w:rsidRPr="00CF29A9">
        <w:rPr>
          <w:rStyle w:val="Strong"/>
          <w:rFonts w:ascii="Calibri" w:hAnsi="Calibri"/>
          <w:b w:val="0"/>
          <w:bCs w:val="0"/>
        </w:rPr>
        <w:t>VMKC</w:t>
      </w:r>
      <w:r w:rsidRPr="00CF29A9">
        <w:rPr>
          <w:rStyle w:val="Strong"/>
          <w:rFonts w:ascii="Calibri" w:hAnsi="Calibri"/>
          <w:b w:val="0"/>
          <w:bCs w:val="0"/>
        </w:rPr>
        <w:t xml:space="preserve"> komersantu potenciāls izmantot tirgus iespējas gan Latvijā, gan ārzemēs, ko nosaka tirgus tendences un prasības, kā arī uzņēmumu kompetences.</w:t>
      </w:r>
      <w:r w:rsidRPr="00CF29A9">
        <w:rPr>
          <w:rFonts w:ascii="Calibri" w:eastAsia="Times New Roman" w:hAnsi="Calibri" w:cs="Times New Roman"/>
        </w:rPr>
        <w:t xml:space="preserve"> Šī tirgus iespēju analīze veikta attiecībā uz </w:t>
      </w:r>
      <w:r w:rsidR="0014795A" w:rsidRPr="00CF29A9">
        <w:rPr>
          <w:rFonts w:ascii="Calibri" w:eastAsia="Times New Roman" w:hAnsi="Calibri" w:cs="Times New Roman"/>
        </w:rPr>
        <w:t>VMKC</w:t>
      </w:r>
      <w:r w:rsidRPr="00CF29A9">
        <w:rPr>
          <w:rFonts w:ascii="Calibri" w:eastAsia="Times New Roman" w:hAnsi="Calibri" w:cs="Times New Roman"/>
        </w:rPr>
        <w:t xml:space="preserve"> jomas ilgtspējīgu uz zināšanām balstītu attīstību. Tā nav piemērojama atsevišķu uzņēmumu individuālo izvēļu pamatojumam.</w:t>
      </w:r>
    </w:p>
    <w:p w14:paraId="5AAE28B9" w14:textId="77777777" w:rsidR="00074576" w:rsidRPr="00CF29A9" w:rsidRDefault="00074576" w:rsidP="001B5B8C">
      <w:pPr>
        <w:pStyle w:val="Caption"/>
        <w:keepNext/>
        <w:rPr>
          <w:rFonts w:ascii="Calibri" w:hAnsi="Calibri"/>
        </w:rPr>
      </w:pPr>
      <w:r w:rsidRPr="00CF29A9">
        <w:rPr>
          <w:rFonts w:ascii="Calibri" w:hAnsi="Calibri"/>
        </w:rPr>
        <w:t xml:space="preserve">Tabula </w:t>
      </w:r>
      <w:r w:rsidRPr="00BD1CC6">
        <w:rPr>
          <w:rFonts w:ascii="Calibri" w:hAnsi="Calibri"/>
        </w:rPr>
        <w:fldChar w:fldCharType="begin"/>
      </w:r>
      <w:r w:rsidRPr="00CF29A9">
        <w:rPr>
          <w:rFonts w:ascii="Calibri" w:hAnsi="Calibri"/>
        </w:rPr>
        <w:instrText xml:space="preserve"> SEQ Tabula \* ARABIC </w:instrText>
      </w:r>
      <w:r w:rsidRPr="00BD1CC6">
        <w:rPr>
          <w:rFonts w:ascii="Calibri" w:hAnsi="Calibri"/>
        </w:rPr>
        <w:fldChar w:fldCharType="separate"/>
      </w:r>
      <w:r w:rsidR="00B122AF">
        <w:rPr>
          <w:rFonts w:ascii="Calibri" w:hAnsi="Calibri"/>
          <w:noProof/>
        </w:rPr>
        <w:t>2</w:t>
      </w:r>
      <w:r w:rsidRPr="00BD1CC6">
        <w:rPr>
          <w:rFonts w:ascii="Calibri" w:hAnsi="Calibri"/>
        </w:rPr>
        <w:fldChar w:fldCharType="end"/>
      </w:r>
      <w:r w:rsidRPr="00CF29A9">
        <w:rPr>
          <w:rFonts w:ascii="Calibri" w:hAnsi="Calibri"/>
        </w:rPr>
        <w:t>. Komersantu kompetences un tirgus iespējas perspektīvākajās nozarēs</w:t>
      </w:r>
      <w:r w:rsidR="00B86EE8">
        <w:rPr>
          <w:rFonts w:ascii="Calibri" w:hAnsi="Calibri"/>
        </w:rPr>
        <w:t xml:space="preserve"> (pēc Latvijas Viedās Specializācijas jomas</w:t>
      </w:r>
      <w:r w:rsidR="00CB1543">
        <w:rPr>
          <w:rFonts w:ascii="Calibri" w:hAnsi="Calibri"/>
        </w:rPr>
        <w:t xml:space="preserve"> “Viedie materiāli, tehnoloģijas un </w:t>
      </w:r>
      <w:proofErr w:type="spellStart"/>
      <w:r w:rsidR="00CB1543">
        <w:rPr>
          <w:rFonts w:ascii="Calibri" w:hAnsi="Calibri"/>
        </w:rPr>
        <w:t>inženiersistēmas</w:t>
      </w:r>
      <w:proofErr w:type="spellEnd"/>
      <w:r w:rsidR="00CB1543">
        <w:rPr>
          <w:rFonts w:ascii="Calibri" w:hAnsi="Calibri"/>
        </w:rPr>
        <w:t>” ekosistēmas analītiskā apraksta</w:t>
      </w:r>
      <w:r w:rsidR="00CB1543">
        <w:rPr>
          <w:rStyle w:val="FootnoteReference"/>
          <w:rFonts w:ascii="Calibri" w:hAnsi="Calibri"/>
        </w:rPr>
        <w:footnoteReference w:id="82"/>
      </w:r>
      <w:r w:rsidR="00CB1543">
        <w:rPr>
          <w:rFonts w:ascii="Calibri" w:hAnsi="Calibri"/>
        </w:rPr>
        <w:t>)</w:t>
      </w:r>
      <w:proofErr w:type="gramStart"/>
      <w:r w:rsidR="00B86EE8">
        <w:rPr>
          <w:rFonts w:ascii="Calibri" w:hAnsi="Calibri"/>
        </w:rPr>
        <w:t xml:space="preserve"> </w:t>
      </w:r>
      <w:r w:rsidRPr="00CF29A9">
        <w:rPr>
          <w:rFonts w:ascii="Calibri" w:hAnsi="Calibri"/>
        </w:rPr>
        <w:t>.</w:t>
      </w:r>
      <w:proofErr w:type="gramEnd"/>
    </w:p>
    <w:tbl>
      <w:tblPr>
        <w:tblStyle w:val="GridTable1Light-Accent51"/>
        <w:tblW w:w="9351" w:type="dxa"/>
        <w:tblLayout w:type="fixed"/>
        <w:tblLook w:val="04A0" w:firstRow="1" w:lastRow="0" w:firstColumn="1" w:lastColumn="0" w:noHBand="0" w:noVBand="1"/>
      </w:tblPr>
      <w:tblGrid>
        <w:gridCol w:w="851"/>
        <w:gridCol w:w="2688"/>
        <w:gridCol w:w="1339"/>
        <w:gridCol w:w="2488"/>
        <w:gridCol w:w="1985"/>
      </w:tblGrid>
      <w:tr w:rsidR="00074576" w:rsidRPr="00CF29A9" w14:paraId="0234EAB8" w14:textId="77777777" w:rsidTr="002B2DF1">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851" w:type="dxa"/>
            <w:textDirection w:val="btLr"/>
          </w:tcPr>
          <w:p w14:paraId="665D2336" w14:textId="77777777" w:rsidR="00074576" w:rsidRPr="00CF29A9" w:rsidRDefault="00074576" w:rsidP="00E50770">
            <w:pPr>
              <w:spacing w:before="120"/>
              <w:jc w:val="center"/>
              <w:rPr>
                <w:rFonts w:ascii="Calibri" w:hAnsi="Calibri"/>
                <w:b w:val="0"/>
                <w:sz w:val="18"/>
              </w:rPr>
            </w:pPr>
            <w:r w:rsidRPr="00CF29A9">
              <w:rPr>
                <w:rFonts w:ascii="Calibri" w:hAnsi="Calibri"/>
                <w:sz w:val="18"/>
              </w:rPr>
              <w:t>Virziens</w:t>
            </w:r>
          </w:p>
        </w:tc>
        <w:tc>
          <w:tcPr>
            <w:tcW w:w="2688" w:type="dxa"/>
          </w:tcPr>
          <w:p w14:paraId="1E1CBEF0" w14:textId="77777777" w:rsidR="00074576" w:rsidRPr="00CF29A9" w:rsidRDefault="00074576" w:rsidP="00E50770">
            <w:pPr>
              <w:spacing w:before="120"/>
              <w:jc w:val="left"/>
              <w:cnfStyle w:val="100000000000" w:firstRow="1" w:lastRow="0" w:firstColumn="0" w:lastColumn="0" w:oddVBand="0" w:evenVBand="0" w:oddHBand="0" w:evenHBand="0" w:firstRowFirstColumn="0" w:firstRowLastColumn="0" w:lastRowFirstColumn="0" w:lastRowLastColumn="0"/>
              <w:rPr>
                <w:rFonts w:ascii="Calibri" w:hAnsi="Calibri"/>
                <w:b w:val="0"/>
                <w:sz w:val="18"/>
              </w:rPr>
            </w:pPr>
            <w:r w:rsidRPr="00CF29A9">
              <w:rPr>
                <w:rFonts w:ascii="Calibri" w:hAnsi="Calibri"/>
                <w:sz w:val="18"/>
              </w:rPr>
              <w:t>Pasaules/ Latvijas tirgus tendences</w:t>
            </w:r>
          </w:p>
        </w:tc>
        <w:tc>
          <w:tcPr>
            <w:tcW w:w="3827" w:type="dxa"/>
            <w:gridSpan w:val="2"/>
          </w:tcPr>
          <w:p w14:paraId="4FD5BB61" w14:textId="77777777" w:rsidR="00074576" w:rsidRPr="00CF29A9" w:rsidRDefault="0014795A" w:rsidP="00E50770">
            <w:pPr>
              <w:spacing w:before="120"/>
              <w:jc w:val="left"/>
              <w:cnfStyle w:val="100000000000" w:firstRow="1" w:lastRow="0" w:firstColumn="0" w:lastColumn="0" w:oddVBand="0" w:evenVBand="0" w:oddHBand="0" w:evenHBand="0" w:firstRowFirstColumn="0" w:firstRowLastColumn="0" w:lastRowFirstColumn="0" w:lastRowLastColumn="0"/>
              <w:rPr>
                <w:rFonts w:ascii="Calibri" w:hAnsi="Calibri"/>
                <w:b w:val="0"/>
                <w:sz w:val="18"/>
              </w:rPr>
            </w:pPr>
            <w:r w:rsidRPr="00CF29A9">
              <w:rPr>
                <w:rFonts w:ascii="Calibri" w:hAnsi="Calibri"/>
                <w:sz w:val="18"/>
              </w:rPr>
              <w:t>VMKC</w:t>
            </w:r>
            <w:r w:rsidR="00074576" w:rsidRPr="00CF29A9">
              <w:rPr>
                <w:rFonts w:ascii="Calibri" w:hAnsi="Calibri"/>
                <w:sz w:val="18"/>
              </w:rPr>
              <w:t xml:space="preserve"> dalībnieku kompetences</w:t>
            </w:r>
          </w:p>
        </w:tc>
        <w:tc>
          <w:tcPr>
            <w:tcW w:w="1985" w:type="dxa"/>
          </w:tcPr>
          <w:p w14:paraId="558248EF" w14:textId="77777777" w:rsidR="00074576" w:rsidRPr="00CF29A9" w:rsidRDefault="00074576" w:rsidP="00E50770">
            <w:pPr>
              <w:spacing w:before="120"/>
              <w:jc w:val="left"/>
              <w:cnfStyle w:val="100000000000" w:firstRow="1" w:lastRow="0" w:firstColumn="0" w:lastColumn="0" w:oddVBand="0" w:evenVBand="0" w:oddHBand="0" w:evenHBand="0" w:firstRowFirstColumn="0" w:firstRowLastColumn="0" w:lastRowFirstColumn="0" w:lastRowLastColumn="0"/>
              <w:rPr>
                <w:rFonts w:ascii="Calibri" w:hAnsi="Calibri"/>
                <w:b w:val="0"/>
                <w:sz w:val="18"/>
              </w:rPr>
            </w:pPr>
            <w:r w:rsidRPr="00CF29A9">
              <w:rPr>
                <w:rFonts w:ascii="Calibri" w:hAnsi="Calibri"/>
                <w:sz w:val="18"/>
              </w:rPr>
              <w:t>Tirgus iespējas</w:t>
            </w:r>
          </w:p>
        </w:tc>
      </w:tr>
      <w:tr w:rsidR="00074576" w:rsidRPr="00CF29A9" w14:paraId="0200DAAE" w14:textId="77777777" w:rsidTr="002B2DF1">
        <w:trPr>
          <w:trHeight w:val="275"/>
        </w:trPr>
        <w:tc>
          <w:tcPr>
            <w:cnfStyle w:val="001000000000" w:firstRow="0" w:lastRow="0" w:firstColumn="1" w:lastColumn="0" w:oddVBand="0" w:evenVBand="0" w:oddHBand="0" w:evenHBand="0" w:firstRowFirstColumn="0" w:firstRowLastColumn="0" w:lastRowFirstColumn="0" w:lastRowLastColumn="0"/>
            <w:tcW w:w="851" w:type="dxa"/>
            <w:vMerge w:val="restart"/>
            <w:textDirection w:val="btLr"/>
          </w:tcPr>
          <w:p w14:paraId="431D4BEB" w14:textId="77777777" w:rsidR="00074576" w:rsidRPr="00CF29A9" w:rsidRDefault="00074576" w:rsidP="00E50770">
            <w:pPr>
              <w:spacing w:before="120"/>
              <w:jc w:val="center"/>
              <w:rPr>
                <w:rFonts w:ascii="Calibri" w:hAnsi="Calibri"/>
                <w:b w:val="0"/>
                <w:color w:val="000000"/>
                <w:sz w:val="18"/>
              </w:rPr>
            </w:pPr>
            <w:r w:rsidRPr="00CF29A9">
              <w:rPr>
                <w:rFonts w:ascii="Calibri" w:eastAsiaTheme="minorEastAsia" w:hAnsi="Calibri"/>
                <w:sz w:val="18"/>
              </w:rPr>
              <w:t>Viedie materiāli</w:t>
            </w:r>
          </w:p>
        </w:tc>
        <w:tc>
          <w:tcPr>
            <w:tcW w:w="2688" w:type="dxa"/>
          </w:tcPr>
          <w:p w14:paraId="55F63D41"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color w:val="000000"/>
                <w:sz w:val="18"/>
              </w:rPr>
            </w:pPr>
            <w:r w:rsidRPr="00CF29A9">
              <w:rPr>
                <w:rFonts w:ascii="Calibri" w:eastAsia="Calibri" w:hAnsi="Calibri" w:cs="Calibri"/>
                <w:color w:val="000000" w:themeColor="text1"/>
                <w:sz w:val="18"/>
              </w:rPr>
              <w:t>Palielinātais pieprasījums pēc viedajiem būvniecības materiāliem infrastruktūras paplašinājuma, mājokļu tirgus attīstības dēļ, pieaugot populācijai, urbanizācijai un ienākumiem, it īpaši Āzijā</w:t>
            </w:r>
          </w:p>
        </w:tc>
        <w:tc>
          <w:tcPr>
            <w:tcW w:w="3827" w:type="dxa"/>
            <w:gridSpan w:val="2"/>
            <w:vMerge w:val="restart"/>
          </w:tcPr>
          <w:p w14:paraId="6298D102"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 xml:space="preserve">Vakuuma pārklājumu, </w:t>
            </w:r>
            <w:proofErr w:type="spellStart"/>
            <w:r w:rsidRPr="00CF29A9">
              <w:rPr>
                <w:rFonts w:ascii="Calibri" w:hAnsi="Calibri"/>
                <w:sz w:val="18"/>
              </w:rPr>
              <w:t>antireflektīvā</w:t>
            </w:r>
            <w:proofErr w:type="spellEnd"/>
            <w:r w:rsidRPr="00CF29A9">
              <w:rPr>
                <w:rFonts w:ascii="Calibri" w:hAnsi="Calibri"/>
                <w:sz w:val="18"/>
              </w:rPr>
              <w:t xml:space="preserve"> stikla (skatlogiem, muzejiem utt.)</w:t>
            </w:r>
            <w:proofErr w:type="gramStart"/>
            <w:r w:rsidRPr="00CF29A9">
              <w:rPr>
                <w:rFonts w:ascii="Calibri" w:hAnsi="Calibri"/>
                <w:sz w:val="18"/>
              </w:rPr>
              <w:t xml:space="preserve">  </w:t>
            </w:r>
            <w:proofErr w:type="gramEnd"/>
            <w:r w:rsidRPr="00CF29A9">
              <w:rPr>
                <w:rFonts w:ascii="Calibri" w:hAnsi="Calibri"/>
                <w:sz w:val="18"/>
              </w:rPr>
              <w:t>ražošana, kompozītmateriāls izturīgākā rūpnieciska betona ražošanai</w:t>
            </w:r>
          </w:p>
        </w:tc>
        <w:tc>
          <w:tcPr>
            <w:tcW w:w="1985" w:type="dxa"/>
            <w:vMerge w:val="restart"/>
          </w:tcPr>
          <w:p w14:paraId="1B97373C"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Ražošanas procesu efektivitātes palielināšana, automatizācija, paātrināšana;</w:t>
            </w:r>
          </w:p>
          <w:p w14:paraId="132EB5CB"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jaunu kvalitatīvāku un videi draudzīgāku produktu attīstība ar uzlabotām funkcijām</w:t>
            </w:r>
          </w:p>
        </w:tc>
      </w:tr>
      <w:tr w:rsidR="00074576" w:rsidRPr="00CF29A9" w14:paraId="0D750B22" w14:textId="77777777" w:rsidTr="002B2DF1">
        <w:trPr>
          <w:trHeight w:val="275"/>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75D205F2" w14:textId="77777777" w:rsidR="00074576" w:rsidRPr="00CF29A9" w:rsidRDefault="00074576" w:rsidP="00E50770">
            <w:pPr>
              <w:spacing w:before="120"/>
              <w:jc w:val="center"/>
              <w:rPr>
                <w:rFonts w:ascii="Calibri" w:hAnsi="Calibri"/>
                <w:b w:val="0"/>
                <w:sz w:val="18"/>
              </w:rPr>
            </w:pPr>
          </w:p>
        </w:tc>
        <w:tc>
          <w:tcPr>
            <w:tcW w:w="2688" w:type="dxa"/>
          </w:tcPr>
          <w:p w14:paraId="153B12B9"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Pieprasījums pēc daudzfunkcionāliem un izturīgiem materiāliem militārajā jomā</w:t>
            </w:r>
          </w:p>
        </w:tc>
        <w:tc>
          <w:tcPr>
            <w:tcW w:w="3827" w:type="dxa"/>
            <w:gridSpan w:val="2"/>
            <w:vMerge/>
          </w:tcPr>
          <w:p w14:paraId="164A0CB7"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c>
          <w:tcPr>
            <w:tcW w:w="1985" w:type="dxa"/>
            <w:vMerge/>
          </w:tcPr>
          <w:p w14:paraId="31D6833A"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r>
      <w:tr w:rsidR="00074576" w:rsidRPr="00CF29A9" w14:paraId="13A20228" w14:textId="77777777" w:rsidTr="002B2DF1">
        <w:trPr>
          <w:trHeight w:val="269"/>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5E38E0A1" w14:textId="77777777" w:rsidR="00074576" w:rsidRPr="00CF29A9" w:rsidRDefault="00074576" w:rsidP="00E50770">
            <w:pPr>
              <w:spacing w:before="120"/>
              <w:jc w:val="center"/>
              <w:rPr>
                <w:rFonts w:ascii="Calibri" w:hAnsi="Calibri"/>
                <w:b w:val="0"/>
                <w:sz w:val="18"/>
              </w:rPr>
            </w:pPr>
          </w:p>
        </w:tc>
        <w:tc>
          <w:tcPr>
            <w:tcW w:w="2688" w:type="dxa"/>
          </w:tcPr>
          <w:p w14:paraId="470E730E"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Automobiļu rūpniecības attīstība rada pieprasījumu pēc izturīgākiem, kvalitatīviem materiāliem ar jaunām īpašībām</w:t>
            </w:r>
          </w:p>
        </w:tc>
        <w:tc>
          <w:tcPr>
            <w:tcW w:w="3827" w:type="dxa"/>
            <w:gridSpan w:val="2"/>
          </w:tcPr>
          <w:p w14:paraId="1060AF83"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roofErr w:type="spellStart"/>
            <w:r w:rsidRPr="00CF29A9">
              <w:rPr>
                <w:rFonts w:ascii="Calibri" w:hAnsi="Calibri"/>
                <w:sz w:val="18"/>
              </w:rPr>
              <w:t>Antireflektīvā</w:t>
            </w:r>
            <w:proofErr w:type="spellEnd"/>
            <w:r w:rsidRPr="00CF29A9">
              <w:rPr>
                <w:rFonts w:ascii="Calibri" w:hAnsi="Calibri"/>
                <w:sz w:val="18"/>
              </w:rPr>
              <w:t xml:space="preserve"> stikla ražošana</w:t>
            </w:r>
          </w:p>
        </w:tc>
        <w:tc>
          <w:tcPr>
            <w:tcW w:w="1985" w:type="dxa"/>
            <w:vMerge/>
          </w:tcPr>
          <w:p w14:paraId="6839FCBE"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r>
      <w:tr w:rsidR="00074576" w:rsidRPr="00CF29A9" w14:paraId="353CAC89" w14:textId="77777777" w:rsidTr="002B2DF1">
        <w:trPr>
          <w:trHeight w:val="269"/>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4939790B" w14:textId="77777777" w:rsidR="00074576" w:rsidRPr="00CF29A9" w:rsidRDefault="00074576" w:rsidP="00E50770">
            <w:pPr>
              <w:spacing w:before="120"/>
              <w:jc w:val="center"/>
              <w:rPr>
                <w:rFonts w:ascii="Calibri" w:hAnsi="Calibri"/>
                <w:b w:val="0"/>
                <w:color w:val="000000"/>
                <w:sz w:val="18"/>
              </w:rPr>
            </w:pPr>
          </w:p>
        </w:tc>
        <w:tc>
          <w:tcPr>
            <w:tcW w:w="2688" w:type="dxa"/>
          </w:tcPr>
          <w:p w14:paraId="3CE583E5"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color w:val="000000"/>
                <w:sz w:val="18"/>
              </w:rPr>
            </w:pPr>
            <w:r w:rsidRPr="00CF29A9">
              <w:rPr>
                <w:rFonts w:ascii="Calibri" w:eastAsia="Calibri" w:hAnsi="Calibri" w:cs="Calibri"/>
                <w:color w:val="000000" w:themeColor="text1"/>
                <w:sz w:val="18"/>
              </w:rPr>
              <w:t>Plaša patēriņa elektronikas ierīču tirgus attīstība</w:t>
            </w:r>
          </w:p>
        </w:tc>
        <w:tc>
          <w:tcPr>
            <w:tcW w:w="3827" w:type="dxa"/>
            <w:gridSpan w:val="2"/>
          </w:tcPr>
          <w:p w14:paraId="4C01CD6B"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roofErr w:type="spellStart"/>
            <w:r w:rsidRPr="00CF29A9">
              <w:rPr>
                <w:rFonts w:ascii="Calibri" w:hAnsi="Calibri"/>
                <w:sz w:val="18"/>
              </w:rPr>
              <w:t>Antireflektīvais</w:t>
            </w:r>
            <w:proofErr w:type="spellEnd"/>
            <w:r w:rsidRPr="00CF29A9">
              <w:rPr>
                <w:rFonts w:ascii="Calibri" w:hAnsi="Calibri"/>
                <w:sz w:val="18"/>
              </w:rPr>
              <w:t xml:space="preserve"> stikls ekrāniem un apgaismojumam, viedie pārklājumi lielas </w:t>
            </w:r>
            <w:r w:rsidRPr="00CF29A9">
              <w:rPr>
                <w:rFonts w:ascii="Calibri" w:hAnsi="Calibri"/>
                <w:sz w:val="18"/>
              </w:rPr>
              <w:lastRenderedPageBreak/>
              <w:t>ietilpības litija baterijām, elastīgām mikroshēmām</w:t>
            </w:r>
          </w:p>
        </w:tc>
        <w:tc>
          <w:tcPr>
            <w:tcW w:w="1985" w:type="dxa"/>
            <w:vMerge/>
          </w:tcPr>
          <w:p w14:paraId="7C326AEB"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r>
      <w:tr w:rsidR="00074576" w:rsidRPr="00CF29A9" w14:paraId="5757AF30" w14:textId="77777777" w:rsidTr="00FF34D4">
        <w:trPr>
          <w:gridAfter w:val="4"/>
          <w:wAfter w:w="8500" w:type="dxa"/>
          <w:trHeight w:val="346"/>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73B3E4A6" w14:textId="77777777" w:rsidR="00074576" w:rsidRPr="00CF29A9" w:rsidRDefault="00074576" w:rsidP="00E50770">
            <w:pPr>
              <w:spacing w:before="120"/>
              <w:jc w:val="center"/>
              <w:rPr>
                <w:rFonts w:ascii="Calibri" w:hAnsi="Calibri"/>
                <w:b w:val="0"/>
                <w:color w:val="000000"/>
                <w:sz w:val="18"/>
              </w:rPr>
            </w:pPr>
          </w:p>
        </w:tc>
      </w:tr>
      <w:tr w:rsidR="00074576" w:rsidRPr="00CF29A9" w14:paraId="32D5FDFA" w14:textId="77777777" w:rsidTr="00FF34D4">
        <w:trPr>
          <w:trHeight w:val="269"/>
        </w:trPr>
        <w:tc>
          <w:tcPr>
            <w:cnfStyle w:val="001000000000" w:firstRow="0" w:lastRow="0" w:firstColumn="1" w:lastColumn="0" w:oddVBand="0" w:evenVBand="0" w:oddHBand="0" w:evenHBand="0" w:firstRowFirstColumn="0" w:firstRowLastColumn="0" w:lastRowFirstColumn="0" w:lastRowLastColumn="0"/>
            <w:tcW w:w="851" w:type="dxa"/>
            <w:vMerge w:val="restart"/>
            <w:textDirection w:val="btLr"/>
          </w:tcPr>
          <w:p w14:paraId="59E89A14" w14:textId="77777777" w:rsidR="00074576" w:rsidRPr="00CF29A9" w:rsidRDefault="00074576" w:rsidP="00E50770">
            <w:pPr>
              <w:spacing w:before="120"/>
              <w:jc w:val="center"/>
              <w:rPr>
                <w:rFonts w:ascii="Calibri" w:hAnsi="Calibri"/>
                <w:b w:val="0"/>
                <w:sz w:val="18"/>
              </w:rPr>
            </w:pPr>
            <w:r w:rsidRPr="00CF29A9">
              <w:rPr>
                <w:rFonts w:ascii="Calibri" w:hAnsi="Calibri"/>
                <w:sz w:val="18"/>
              </w:rPr>
              <w:t>Biotehnoloģija</w:t>
            </w:r>
          </w:p>
        </w:tc>
        <w:tc>
          <w:tcPr>
            <w:tcW w:w="2688" w:type="dxa"/>
          </w:tcPr>
          <w:p w14:paraId="4B6BE2B5"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color w:val="000000"/>
                <w:sz w:val="18"/>
              </w:rPr>
            </w:pPr>
            <w:r w:rsidRPr="00CF29A9">
              <w:rPr>
                <w:rFonts w:ascii="Calibri" w:eastAsia="Calibri" w:hAnsi="Calibri" w:cs="Calibri"/>
                <w:color w:val="000000" w:themeColor="text1"/>
                <w:sz w:val="18"/>
              </w:rPr>
              <w:t xml:space="preserve">Pieaugošais pieprasījums pēc biotehnoloģijas iekārtām un tehnoloģijām (bioreaktori, </w:t>
            </w:r>
            <w:proofErr w:type="spellStart"/>
            <w:r w:rsidRPr="00CF29A9">
              <w:rPr>
                <w:rFonts w:ascii="Calibri" w:eastAsia="Calibri" w:hAnsi="Calibri" w:cs="Calibri"/>
                <w:color w:val="000000" w:themeColor="text1"/>
                <w:sz w:val="18"/>
              </w:rPr>
              <w:t>bioorganismi</w:t>
            </w:r>
            <w:proofErr w:type="spellEnd"/>
            <w:r w:rsidRPr="00CF29A9">
              <w:rPr>
                <w:rFonts w:ascii="Calibri" w:eastAsia="Calibri" w:hAnsi="Calibri" w:cs="Calibri"/>
                <w:color w:val="000000" w:themeColor="text1"/>
                <w:sz w:val="18"/>
              </w:rPr>
              <w:t>)</w:t>
            </w:r>
          </w:p>
        </w:tc>
        <w:tc>
          <w:tcPr>
            <w:tcW w:w="1339" w:type="dxa"/>
            <w:vMerge w:val="restart"/>
          </w:tcPr>
          <w:p w14:paraId="04E513BF"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Biotehnoloģijas iekārtu un programmatūras ražošana un attīstība</w:t>
            </w:r>
          </w:p>
        </w:tc>
        <w:tc>
          <w:tcPr>
            <w:tcW w:w="2488" w:type="dxa"/>
          </w:tcPr>
          <w:p w14:paraId="63333FA1"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Mikroorganismu ražošana</w:t>
            </w:r>
          </w:p>
        </w:tc>
        <w:tc>
          <w:tcPr>
            <w:tcW w:w="1985" w:type="dxa"/>
          </w:tcPr>
          <w:p w14:paraId="401CFB00"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Iekārtu efektivitātes uzlabošana, jaunu iekārtu un tehnoloģiju izstrāde, mikroorganismu kultivācija, jaunas programmatūras attīstība</w:t>
            </w:r>
          </w:p>
        </w:tc>
      </w:tr>
      <w:tr w:rsidR="00074576" w:rsidRPr="00CF29A9" w14:paraId="3EDABED9" w14:textId="77777777" w:rsidTr="002B2DF1">
        <w:trPr>
          <w:trHeight w:val="269"/>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567D2487" w14:textId="77777777" w:rsidR="00074576" w:rsidRPr="00CF29A9" w:rsidRDefault="00074576" w:rsidP="00E50770">
            <w:pPr>
              <w:spacing w:before="120"/>
              <w:jc w:val="center"/>
              <w:rPr>
                <w:rFonts w:ascii="Calibri" w:hAnsi="Calibri"/>
                <w:b w:val="0"/>
                <w:sz w:val="18"/>
              </w:rPr>
            </w:pPr>
          </w:p>
        </w:tc>
        <w:tc>
          <w:tcPr>
            <w:tcW w:w="2688" w:type="dxa"/>
          </w:tcPr>
          <w:p w14:paraId="19EF3E8A"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 xml:space="preserve">Fermentācijas produktu, </w:t>
            </w:r>
            <w:proofErr w:type="spellStart"/>
            <w:r w:rsidRPr="00CF29A9">
              <w:rPr>
                <w:rFonts w:ascii="Calibri" w:hAnsi="Calibri"/>
                <w:sz w:val="18"/>
              </w:rPr>
              <w:t>biopolimēru</w:t>
            </w:r>
            <w:proofErr w:type="spellEnd"/>
            <w:r w:rsidRPr="00CF29A9">
              <w:rPr>
                <w:rFonts w:ascii="Calibri" w:hAnsi="Calibri"/>
                <w:sz w:val="18"/>
              </w:rPr>
              <w:t xml:space="preserve"> tirgus attīstība</w:t>
            </w:r>
          </w:p>
        </w:tc>
        <w:tc>
          <w:tcPr>
            <w:tcW w:w="1339" w:type="dxa"/>
            <w:vMerge/>
          </w:tcPr>
          <w:p w14:paraId="0A3EF267"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c>
          <w:tcPr>
            <w:tcW w:w="2488" w:type="dxa"/>
          </w:tcPr>
          <w:p w14:paraId="2BE60AB9"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roofErr w:type="spellStart"/>
            <w:r w:rsidRPr="00CF29A9">
              <w:rPr>
                <w:rFonts w:ascii="Calibri" w:hAnsi="Calibri"/>
                <w:sz w:val="18"/>
              </w:rPr>
              <w:t>Probiotiķu</w:t>
            </w:r>
            <w:proofErr w:type="spellEnd"/>
            <w:r w:rsidRPr="00CF29A9">
              <w:rPr>
                <w:rFonts w:ascii="Calibri" w:hAnsi="Calibri"/>
                <w:sz w:val="18"/>
              </w:rPr>
              <w:t xml:space="preserve"> produktu ražošana</w:t>
            </w:r>
          </w:p>
        </w:tc>
        <w:tc>
          <w:tcPr>
            <w:tcW w:w="1985" w:type="dxa"/>
          </w:tcPr>
          <w:p w14:paraId="3336229D"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r>
      <w:tr w:rsidR="00074576" w:rsidRPr="00CF29A9" w14:paraId="18B1104F" w14:textId="77777777" w:rsidTr="002B2DF1">
        <w:trPr>
          <w:trHeight w:val="269"/>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68D84E31" w14:textId="77777777" w:rsidR="00074576" w:rsidRPr="00CF29A9" w:rsidRDefault="00074576" w:rsidP="00E50770">
            <w:pPr>
              <w:spacing w:before="120"/>
              <w:jc w:val="center"/>
              <w:rPr>
                <w:rFonts w:ascii="Calibri" w:hAnsi="Calibri"/>
                <w:b w:val="0"/>
                <w:sz w:val="18"/>
              </w:rPr>
            </w:pPr>
          </w:p>
        </w:tc>
        <w:tc>
          <w:tcPr>
            <w:tcW w:w="2688" w:type="dxa"/>
          </w:tcPr>
          <w:p w14:paraId="4D3C92F4"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 xml:space="preserve">Pieprasījums pēc funkcionālās pārtikas un uztura bagātinātājiem, tai skaitā pēc </w:t>
            </w:r>
            <w:proofErr w:type="spellStart"/>
            <w:r w:rsidRPr="00CF29A9">
              <w:rPr>
                <w:rFonts w:ascii="Calibri" w:hAnsi="Calibri"/>
                <w:sz w:val="18"/>
              </w:rPr>
              <w:t>probiotiķiem</w:t>
            </w:r>
            <w:proofErr w:type="spellEnd"/>
            <w:r w:rsidRPr="00CF29A9">
              <w:rPr>
                <w:rFonts w:ascii="Calibri" w:hAnsi="Calibri"/>
                <w:sz w:val="18"/>
              </w:rPr>
              <w:t>,</w:t>
            </w:r>
            <w:proofErr w:type="gramStart"/>
            <w:r w:rsidRPr="00CF29A9">
              <w:rPr>
                <w:rFonts w:ascii="Calibri" w:hAnsi="Calibri"/>
                <w:sz w:val="18"/>
              </w:rPr>
              <w:t xml:space="preserve">  </w:t>
            </w:r>
            <w:proofErr w:type="gramEnd"/>
            <w:r w:rsidRPr="00CF29A9">
              <w:rPr>
                <w:rFonts w:ascii="Calibri" w:hAnsi="Calibri"/>
                <w:sz w:val="18"/>
              </w:rPr>
              <w:t>dēļ populācijas novecošanās un ienākuma kāpuma</w:t>
            </w:r>
          </w:p>
        </w:tc>
        <w:tc>
          <w:tcPr>
            <w:tcW w:w="1339" w:type="dxa"/>
            <w:vMerge/>
          </w:tcPr>
          <w:p w14:paraId="27DE7CB9"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c>
          <w:tcPr>
            <w:tcW w:w="2488" w:type="dxa"/>
          </w:tcPr>
          <w:p w14:paraId="1D639622"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roofErr w:type="spellStart"/>
            <w:r w:rsidRPr="00CF29A9">
              <w:rPr>
                <w:rFonts w:ascii="Calibri" w:hAnsi="Calibri"/>
                <w:sz w:val="18"/>
              </w:rPr>
              <w:t>Probiotiķu</w:t>
            </w:r>
            <w:proofErr w:type="spellEnd"/>
            <w:r w:rsidRPr="00CF29A9">
              <w:rPr>
                <w:rFonts w:ascii="Calibri" w:hAnsi="Calibri"/>
                <w:sz w:val="18"/>
              </w:rPr>
              <w:t xml:space="preserve">, augstās pievienotās vērtības sūkalu un laktozes produktu ražošana, uztura bagātinātāju ražošana </w:t>
            </w:r>
          </w:p>
        </w:tc>
        <w:tc>
          <w:tcPr>
            <w:tcW w:w="1985" w:type="dxa"/>
          </w:tcPr>
          <w:p w14:paraId="1083506D"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Procesu uzlabošana</w:t>
            </w:r>
          </w:p>
        </w:tc>
      </w:tr>
      <w:tr w:rsidR="00074576" w:rsidRPr="00CF29A9" w14:paraId="63E1191A" w14:textId="77777777" w:rsidTr="002B2DF1">
        <w:trPr>
          <w:trHeight w:val="275"/>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5BCB6EB4" w14:textId="77777777" w:rsidR="00074576" w:rsidRPr="00CF29A9" w:rsidRDefault="00074576" w:rsidP="00E50770">
            <w:pPr>
              <w:spacing w:before="120"/>
              <w:jc w:val="center"/>
              <w:rPr>
                <w:rFonts w:ascii="Calibri" w:hAnsi="Calibri"/>
                <w:b w:val="0"/>
                <w:sz w:val="18"/>
              </w:rPr>
            </w:pPr>
          </w:p>
        </w:tc>
        <w:tc>
          <w:tcPr>
            <w:tcW w:w="2688" w:type="dxa"/>
          </w:tcPr>
          <w:p w14:paraId="2662DE96"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Pieaugošais pieprasījums pēc bioloģiskiem medikamentiem cilvēku informētības dēļ</w:t>
            </w:r>
          </w:p>
        </w:tc>
        <w:tc>
          <w:tcPr>
            <w:tcW w:w="1339" w:type="dxa"/>
            <w:vMerge/>
          </w:tcPr>
          <w:p w14:paraId="3A01E940"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c>
          <w:tcPr>
            <w:tcW w:w="2488" w:type="dxa"/>
            <w:vMerge w:val="restart"/>
          </w:tcPr>
          <w:p w14:paraId="765DFE09"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Uztura bagātinātāju un veselības līdzekļu ražošana</w:t>
            </w:r>
          </w:p>
        </w:tc>
        <w:tc>
          <w:tcPr>
            <w:tcW w:w="1985" w:type="dxa"/>
            <w:vMerge w:val="restart"/>
          </w:tcPr>
          <w:p w14:paraId="0EE78B8B"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Jaunu efektīvāku produktu attīstība</w:t>
            </w:r>
          </w:p>
        </w:tc>
      </w:tr>
      <w:tr w:rsidR="00074576" w:rsidRPr="00CF29A9" w14:paraId="2771ABF1" w14:textId="77777777" w:rsidTr="002B2DF1">
        <w:trPr>
          <w:trHeight w:val="275"/>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4D8CF0D5" w14:textId="77777777" w:rsidR="00074576" w:rsidRPr="00CF29A9" w:rsidRDefault="00074576" w:rsidP="00E50770">
            <w:pPr>
              <w:spacing w:before="120"/>
              <w:jc w:val="center"/>
              <w:rPr>
                <w:rFonts w:ascii="Calibri" w:hAnsi="Calibri"/>
                <w:b w:val="0"/>
                <w:sz w:val="18"/>
              </w:rPr>
            </w:pPr>
          </w:p>
        </w:tc>
        <w:tc>
          <w:tcPr>
            <w:tcW w:w="2688" w:type="dxa"/>
          </w:tcPr>
          <w:p w14:paraId="32FFF4EB"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P&amp;A pieaugums jaunu zāļu un medicīnas tehnoloģiju attīstībā palielinātās konsolidācijas dēļ medicīnas un farmācijas nozarē</w:t>
            </w:r>
          </w:p>
        </w:tc>
        <w:tc>
          <w:tcPr>
            <w:tcW w:w="1339" w:type="dxa"/>
            <w:vMerge/>
          </w:tcPr>
          <w:p w14:paraId="2063B789"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c>
          <w:tcPr>
            <w:tcW w:w="2488" w:type="dxa"/>
            <w:vMerge/>
          </w:tcPr>
          <w:p w14:paraId="2C84C648"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c>
          <w:tcPr>
            <w:tcW w:w="1985" w:type="dxa"/>
            <w:vMerge/>
          </w:tcPr>
          <w:p w14:paraId="7CB784E1"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r>
      <w:tr w:rsidR="00074576" w:rsidRPr="00CF29A9" w14:paraId="0A3BE5B1" w14:textId="77777777" w:rsidTr="002B2DF1">
        <w:trPr>
          <w:trHeight w:val="1777"/>
        </w:trPr>
        <w:tc>
          <w:tcPr>
            <w:cnfStyle w:val="001000000000" w:firstRow="0" w:lastRow="0" w:firstColumn="1" w:lastColumn="0" w:oddVBand="0" w:evenVBand="0" w:oddHBand="0" w:evenHBand="0" w:firstRowFirstColumn="0" w:firstRowLastColumn="0" w:lastRowFirstColumn="0" w:lastRowLastColumn="0"/>
            <w:tcW w:w="851" w:type="dxa"/>
            <w:textDirection w:val="btLr"/>
          </w:tcPr>
          <w:p w14:paraId="4EDE0E4C" w14:textId="77777777" w:rsidR="00074576" w:rsidRPr="00CF29A9" w:rsidRDefault="00074576" w:rsidP="00E50770">
            <w:pPr>
              <w:spacing w:before="120"/>
              <w:jc w:val="center"/>
              <w:rPr>
                <w:rFonts w:ascii="Calibri" w:hAnsi="Calibri"/>
                <w:b w:val="0"/>
                <w:sz w:val="18"/>
              </w:rPr>
            </w:pPr>
            <w:r w:rsidRPr="00CF29A9">
              <w:rPr>
                <w:rFonts w:ascii="Calibri" w:hAnsi="Calibri"/>
                <w:sz w:val="18"/>
              </w:rPr>
              <w:t>Viedie materiāli, biotehnoloģija</w:t>
            </w:r>
          </w:p>
        </w:tc>
        <w:tc>
          <w:tcPr>
            <w:tcW w:w="2688" w:type="dxa"/>
          </w:tcPr>
          <w:p w14:paraId="37D759F8"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Pieprasījums pēc kvalitatīvākiem materiāliem medicīnas ierīču nozarē</w:t>
            </w:r>
          </w:p>
        </w:tc>
        <w:tc>
          <w:tcPr>
            <w:tcW w:w="1339" w:type="dxa"/>
            <w:vMerge/>
          </w:tcPr>
          <w:p w14:paraId="5BA34932"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c>
          <w:tcPr>
            <w:tcW w:w="2488" w:type="dxa"/>
          </w:tcPr>
          <w:p w14:paraId="223BF5A8"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roofErr w:type="spellStart"/>
            <w:r w:rsidRPr="00CF29A9">
              <w:rPr>
                <w:rFonts w:ascii="Calibri" w:hAnsi="Calibri"/>
                <w:sz w:val="18"/>
              </w:rPr>
              <w:t>Antireflektīvā</w:t>
            </w:r>
            <w:proofErr w:type="spellEnd"/>
            <w:r w:rsidRPr="00CF29A9">
              <w:rPr>
                <w:rFonts w:ascii="Calibri" w:hAnsi="Calibri"/>
                <w:sz w:val="18"/>
              </w:rPr>
              <w:t xml:space="preserve"> stikla ražošana, medicīnisko ierīču ražošana</w:t>
            </w:r>
          </w:p>
        </w:tc>
        <w:tc>
          <w:tcPr>
            <w:tcW w:w="1985" w:type="dxa"/>
          </w:tcPr>
          <w:p w14:paraId="714BF67C" w14:textId="77777777" w:rsidR="00074576" w:rsidRPr="00CF29A9" w:rsidRDefault="00074576"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r>
      <w:tr w:rsidR="00E5535B" w:rsidRPr="00CF29A9" w14:paraId="7502FEC0" w14:textId="77777777" w:rsidTr="00FF34D4">
        <w:trPr>
          <w:trHeight w:val="1160"/>
        </w:trPr>
        <w:tc>
          <w:tcPr>
            <w:cnfStyle w:val="001000000000" w:firstRow="0" w:lastRow="0" w:firstColumn="1" w:lastColumn="0" w:oddVBand="0" w:evenVBand="0" w:oddHBand="0" w:evenHBand="0" w:firstRowFirstColumn="0" w:firstRowLastColumn="0" w:lastRowFirstColumn="0" w:lastRowLastColumn="0"/>
            <w:tcW w:w="851" w:type="dxa"/>
            <w:vMerge w:val="restart"/>
            <w:textDirection w:val="btLr"/>
          </w:tcPr>
          <w:p w14:paraId="36E7677B" w14:textId="77777777" w:rsidR="00E5535B" w:rsidRPr="00CF29A9" w:rsidRDefault="00E5535B" w:rsidP="00E50770">
            <w:pPr>
              <w:spacing w:before="120"/>
              <w:jc w:val="center"/>
              <w:rPr>
                <w:rFonts w:ascii="Calibri" w:hAnsi="Calibri"/>
                <w:bCs w:val="0"/>
                <w:sz w:val="18"/>
              </w:rPr>
            </w:pPr>
            <w:r w:rsidRPr="00CF29A9">
              <w:rPr>
                <w:rFonts w:ascii="Calibri" w:hAnsi="Calibri"/>
                <w:sz w:val="18"/>
              </w:rPr>
              <w:t>Biotehnoloģija, vide</w:t>
            </w:r>
          </w:p>
          <w:p w14:paraId="6679ABA7" w14:textId="309B37FC" w:rsidR="00E5535B" w:rsidRPr="00CF29A9" w:rsidRDefault="00E5535B" w:rsidP="00E50770">
            <w:pPr>
              <w:spacing w:before="120"/>
              <w:jc w:val="center"/>
              <w:rPr>
                <w:rFonts w:ascii="Calibri" w:hAnsi="Calibri"/>
                <w:b w:val="0"/>
                <w:sz w:val="18"/>
              </w:rPr>
            </w:pPr>
          </w:p>
        </w:tc>
        <w:tc>
          <w:tcPr>
            <w:tcW w:w="2688" w:type="dxa"/>
          </w:tcPr>
          <w:p w14:paraId="64BB1AEE"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Biodegvielas un biogāzes tirgus attīstība un valdības mērķi palielināt to īpatsvaru palielina tās pieprasījumu</w:t>
            </w:r>
          </w:p>
        </w:tc>
        <w:tc>
          <w:tcPr>
            <w:tcW w:w="1339" w:type="dxa"/>
            <w:vMerge/>
          </w:tcPr>
          <w:p w14:paraId="79050090"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
        </w:tc>
        <w:tc>
          <w:tcPr>
            <w:tcW w:w="2488" w:type="dxa"/>
          </w:tcPr>
          <w:p w14:paraId="4FF387ED"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proofErr w:type="spellStart"/>
            <w:r w:rsidRPr="00CF29A9">
              <w:rPr>
                <w:rFonts w:ascii="Calibri" w:hAnsi="Calibri"/>
                <w:sz w:val="18"/>
              </w:rPr>
              <w:t>Probiotiķu</w:t>
            </w:r>
            <w:proofErr w:type="spellEnd"/>
            <w:r w:rsidRPr="00CF29A9">
              <w:rPr>
                <w:rFonts w:ascii="Calibri" w:hAnsi="Calibri"/>
                <w:sz w:val="18"/>
              </w:rPr>
              <w:t xml:space="preserve"> ražošana rūpnieciskai izmantošanai</w:t>
            </w:r>
          </w:p>
        </w:tc>
        <w:tc>
          <w:tcPr>
            <w:tcW w:w="1985" w:type="dxa"/>
          </w:tcPr>
          <w:p w14:paraId="4CB2736D"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Jaunu produktu izstrāde ražošanas procesu efektivitātes palielināšanai</w:t>
            </w:r>
          </w:p>
        </w:tc>
      </w:tr>
      <w:tr w:rsidR="00E5535B" w:rsidRPr="00CF29A9" w14:paraId="45107F0F" w14:textId="77777777" w:rsidTr="002B2DF1">
        <w:trPr>
          <w:trHeight w:val="1134"/>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0EF40A02" w14:textId="77777777" w:rsidR="00E5535B" w:rsidRPr="00CF29A9" w:rsidRDefault="00E5535B" w:rsidP="00E50770">
            <w:pPr>
              <w:spacing w:before="120"/>
              <w:jc w:val="center"/>
              <w:rPr>
                <w:rFonts w:ascii="Calibri" w:hAnsi="Calibri"/>
                <w:b w:val="0"/>
                <w:sz w:val="18"/>
              </w:rPr>
            </w:pPr>
          </w:p>
        </w:tc>
        <w:tc>
          <w:tcPr>
            <w:tcW w:w="2688" w:type="dxa"/>
          </w:tcPr>
          <w:p w14:paraId="4330A4C0"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 xml:space="preserve">Pieprasījums pēc vairākiem atjaunojamās enerģijas avotiem; </w:t>
            </w:r>
          </w:p>
          <w:p w14:paraId="3C2D322A"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palielinātā AER izmantošana mājsaimniecībās un biomasas</w:t>
            </w:r>
            <w:proofErr w:type="gramStart"/>
            <w:r w:rsidRPr="00CF29A9">
              <w:rPr>
                <w:rFonts w:ascii="Calibri" w:hAnsi="Calibri"/>
                <w:sz w:val="18"/>
              </w:rPr>
              <w:t xml:space="preserve">  </w:t>
            </w:r>
            <w:proofErr w:type="gramEnd"/>
            <w:r w:rsidRPr="00CF29A9">
              <w:rPr>
                <w:rFonts w:ascii="Calibri" w:hAnsi="Calibri"/>
                <w:sz w:val="18"/>
              </w:rPr>
              <w:t>izmantošana Latvijā</w:t>
            </w:r>
          </w:p>
        </w:tc>
        <w:tc>
          <w:tcPr>
            <w:tcW w:w="3827" w:type="dxa"/>
            <w:gridSpan w:val="2"/>
          </w:tcPr>
          <w:p w14:paraId="2CEA5BFC"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 xml:space="preserve">Vides aizsardzības pētījumi, viļņu, saules enerģijas ražošana; </w:t>
            </w:r>
            <w:proofErr w:type="gramStart"/>
            <w:r w:rsidRPr="00CF29A9">
              <w:rPr>
                <w:rFonts w:ascii="Calibri" w:hAnsi="Calibri"/>
                <w:sz w:val="18"/>
              </w:rPr>
              <w:t>inovatīvu elektronisko un optisko iekārtu ražošana</w:t>
            </w:r>
            <w:proofErr w:type="gramEnd"/>
            <w:r w:rsidRPr="00CF29A9">
              <w:rPr>
                <w:rFonts w:ascii="Calibri" w:hAnsi="Calibri"/>
                <w:sz w:val="18"/>
              </w:rPr>
              <w:t>;</w:t>
            </w:r>
          </w:p>
          <w:p w14:paraId="35D7AD83"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Pieredze inovatīvu zema energopatēriņa arhitektūras risinājumos.</w:t>
            </w:r>
          </w:p>
        </w:tc>
        <w:tc>
          <w:tcPr>
            <w:tcW w:w="1985" w:type="dxa"/>
          </w:tcPr>
          <w:p w14:paraId="2E2841B3"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Jaunu efektīvāku metožu attīstība viļņu un saules enerģijas ražošanai;</w:t>
            </w:r>
          </w:p>
          <w:p w14:paraId="596D31F7"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efektivitātes uzlabošana hidroenerģijas iegūšanai;</w:t>
            </w:r>
          </w:p>
          <w:p w14:paraId="4D22A493"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biomasas pārstrādes tehnoloģijas pašpatēriņam</w:t>
            </w:r>
          </w:p>
        </w:tc>
      </w:tr>
      <w:tr w:rsidR="00E5535B" w:rsidRPr="00CF29A9" w14:paraId="16852F89" w14:textId="77777777" w:rsidTr="002B2DF1">
        <w:trPr>
          <w:trHeight w:val="1134"/>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24E72C41" w14:textId="77777777" w:rsidR="00E5535B" w:rsidRPr="00CF29A9" w:rsidRDefault="00E5535B" w:rsidP="00E50770">
            <w:pPr>
              <w:spacing w:before="120"/>
              <w:jc w:val="center"/>
              <w:rPr>
                <w:rFonts w:ascii="Calibri" w:hAnsi="Calibri"/>
                <w:b w:val="0"/>
                <w:sz w:val="18"/>
              </w:rPr>
            </w:pPr>
          </w:p>
        </w:tc>
        <w:tc>
          <w:tcPr>
            <w:tcW w:w="2688" w:type="dxa"/>
          </w:tcPr>
          <w:p w14:paraId="5399903B"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Atkritumu pārstrādes attīstība stingrākās likumdošanas dēļ, it īpaši bīstamo atkritumu un NAIK jomās</w:t>
            </w:r>
          </w:p>
        </w:tc>
        <w:tc>
          <w:tcPr>
            <w:tcW w:w="3827" w:type="dxa"/>
            <w:gridSpan w:val="2"/>
          </w:tcPr>
          <w:p w14:paraId="453F0060"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Augstākās kvalitātes ventilācijas, kondicionēšanas, ū/k un apkures sistēmu projektēšanā, uzstādīšanā un apkalpošanā; gumijas ražošana; pieredze riepu un dažu sadzīves atkritumu pārstrādē</w:t>
            </w:r>
          </w:p>
        </w:tc>
        <w:tc>
          <w:tcPr>
            <w:tcW w:w="1985" w:type="dxa"/>
          </w:tcPr>
          <w:p w14:paraId="1CFE2DA8"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Nolietoto riepu un gumijas atkritumu pārstrāde un iegūto materiālu otrreizēja izmantošana;</w:t>
            </w:r>
          </w:p>
          <w:p w14:paraId="5E2A4425" w14:textId="77777777" w:rsidR="00E5535B" w:rsidRPr="00CF29A9" w:rsidRDefault="00E5535B"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plastmasas atkritumu pārstrāde enerģijas iegūšanai Latvijā</w:t>
            </w:r>
          </w:p>
        </w:tc>
      </w:tr>
      <w:tr w:rsidR="00E2221D" w:rsidRPr="00CF29A9" w14:paraId="60A10458" w14:textId="77777777" w:rsidTr="002B2DF1">
        <w:trPr>
          <w:trHeight w:val="1134"/>
        </w:trPr>
        <w:tc>
          <w:tcPr>
            <w:cnfStyle w:val="001000000000" w:firstRow="0" w:lastRow="0" w:firstColumn="1" w:lastColumn="0" w:oddVBand="0" w:evenVBand="0" w:oddHBand="0" w:evenHBand="0" w:firstRowFirstColumn="0" w:firstRowLastColumn="0" w:lastRowFirstColumn="0" w:lastRowLastColumn="0"/>
            <w:tcW w:w="851" w:type="dxa"/>
            <w:vMerge w:val="restart"/>
            <w:textDirection w:val="btLr"/>
          </w:tcPr>
          <w:p w14:paraId="0E7D6A6C" w14:textId="77777777" w:rsidR="00E2221D" w:rsidRPr="00CF29A9" w:rsidRDefault="00E2221D" w:rsidP="00E50770">
            <w:pPr>
              <w:spacing w:before="120"/>
              <w:jc w:val="center"/>
              <w:rPr>
                <w:rFonts w:ascii="Calibri" w:hAnsi="Calibri"/>
                <w:b w:val="0"/>
                <w:sz w:val="18"/>
              </w:rPr>
            </w:pPr>
            <w:r w:rsidRPr="00CF29A9">
              <w:rPr>
                <w:rFonts w:ascii="Calibri" w:hAnsi="Calibri"/>
                <w:sz w:val="18"/>
              </w:rPr>
              <w:lastRenderedPageBreak/>
              <w:t>Vide, biotehnoloģija, viedie materiāli</w:t>
            </w:r>
          </w:p>
        </w:tc>
        <w:tc>
          <w:tcPr>
            <w:tcW w:w="2688" w:type="dxa"/>
          </w:tcPr>
          <w:p w14:paraId="7C6867EE" w14:textId="77777777" w:rsidR="00E2221D" w:rsidRPr="00CF29A9" w:rsidRDefault="00E2221D"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Stingrākās starptautiskās likumdošanas prasības pret vides aizsardzību: CO2 samazinājumu, efektīvu resursu izmantošanu, piesārņojuma un atkritumu samazinājumu, energoefektivitātes palielinājumu</w:t>
            </w:r>
          </w:p>
        </w:tc>
        <w:tc>
          <w:tcPr>
            <w:tcW w:w="3827" w:type="dxa"/>
            <w:gridSpan w:val="2"/>
            <w:vMerge w:val="restart"/>
          </w:tcPr>
          <w:p w14:paraId="4C68063A" w14:textId="77777777" w:rsidR="00E2221D" w:rsidRPr="00CF29A9" w:rsidRDefault="00E2221D"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Pieredze AER ražošanā, atkritumu pārstrādē, bioenerģijas izmantošanā, inovatīvo materiālu ražošanā ar samazinātu resursu patēriņu un atkritumu radīšanu, biotehnoloģijas</w:t>
            </w:r>
            <w:r>
              <w:rPr>
                <w:rFonts w:ascii="Calibri" w:hAnsi="Calibri"/>
                <w:sz w:val="18"/>
              </w:rPr>
              <w:t xml:space="preserve"> un bioinženierijas</w:t>
            </w:r>
            <w:r w:rsidRPr="00CF29A9">
              <w:rPr>
                <w:rFonts w:ascii="Calibri" w:hAnsi="Calibri"/>
                <w:sz w:val="18"/>
              </w:rPr>
              <w:t xml:space="preserve"> izmantošana</w:t>
            </w:r>
          </w:p>
        </w:tc>
        <w:tc>
          <w:tcPr>
            <w:tcW w:w="1985" w:type="dxa"/>
            <w:vMerge w:val="restart"/>
          </w:tcPr>
          <w:p w14:paraId="4DC3C725" w14:textId="77777777" w:rsidR="00E2221D" w:rsidRPr="00CF29A9" w:rsidRDefault="00E2221D"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Jaunu AER izmantošanas veidu izstrāde, eksistējošo tehnoloģiju uzlabošana;</w:t>
            </w:r>
          </w:p>
          <w:p w14:paraId="6ABBBBBE" w14:textId="77777777" w:rsidR="00E2221D" w:rsidRPr="00CF29A9" w:rsidRDefault="00E2221D"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jaunu videi draudzīgo biotehnoloģijas tehnoloģiju ražošana;</w:t>
            </w:r>
          </w:p>
          <w:p w14:paraId="3F1E580B" w14:textId="77777777" w:rsidR="00E2221D" w:rsidRPr="00CF29A9" w:rsidRDefault="00E2221D"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IT tehnoloģiju izmantošana vides jautājumu risinājumiem;</w:t>
            </w:r>
          </w:p>
          <w:p w14:paraId="0A2466AE" w14:textId="77777777" w:rsidR="00E2221D" w:rsidRPr="00CF29A9" w:rsidRDefault="00E2221D"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videi draudzīgāku materiālu izmantošana viedajos materiālos, biotehnoloģijā;</w:t>
            </w:r>
          </w:p>
          <w:p w14:paraId="3183DC08" w14:textId="77777777" w:rsidR="00E2221D" w:rsidRPr="00CF29A9" w:rsidRDefault="00E2221D"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materiālu ražošana energopatēriņa samazinājumam;</w:t>
            </w:r>
          </w:p>
          <w:p w14:paraId="2A9CE8F0" w14:textId="77777777" w:rsidR="00E2221D" w:rsidRPr="00CF29A9" w:rsidRDefault="00E2221D" w:rsidP="00E50770">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CF29A9">
              <w:rPr>
                <w:rFonts w:ascii="Calibri" w:hAnsi="Calibri"/>
                <w:sz w:val="18"/>
              </w:rPr>
              <w:t>atkritumu pārstrāde.</w:t>
            </w:r>
          </w:p>
        </w:tc>
      </w:tr>
      <w:tr w:rsidR="00E2221D" w:rsidRPr="00CF29A9" w14:paraId="5C632262" w14:textId="77777777" w:rsidTr="002B2DF1">
        <w:trPr>
          <w:trHeight w:val="1134"/>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1C3096E9" w14:textId="77777777" w:rsidR="00E2221D" w:rsidRPr="00CF29A9" w:rsidRDefault="00E2221D" w:rsidP="00E50770">
            <w:pPr>
              <w:spacing w:before="120"/>
              <w:jc w:val="center"/>
              <w:rPr>
                <w:rFonts w:ascii="Calibri" w:hAnsi="Calibri"/>
                <w:b w:val="0"/>
              </w:rPr>
            </w:pPr>
          </w:p>
        </w:tc>
        <w:tc>
          <w:tcPr>
            <w:tcW w:w="2688" w:type="dxa"/>
          </w:tcPr>
          <w:p w14:paraId="0F1A348D" w14:textId="77777777" w:rsidR="00E2221D" w:rsidRPr="00FF34D4" w:rsidRDefault="00E2221D" w:rsidP="00FF34D4">
            <w:pPr>
              <w:spacing w:before="60"/>
              <w:jc w:val="left"/>
              <w:cnfStyle w:val="000000000000" w:firstRow="0" w:lastRow="0" w:firstColumn="0" w:lastColumn="0" w:oddVBand="0" w:evenVBand="0" w:oddHBand="0" w:evenHBand="0" w:firstRowFirstColumn="0" w:firstRowLastColumn="0" w:lastRowFirstColumn="0" w:lastRowLastColumn="0"/>
              <w:rPr>
                <w:rFonts w:ascii="Calibri" w:hAnsi="Calibri"/>
                <w:sz w:val="18"/>
              </w:rPr>
            </w:pPr>
            <w:r w:rsidRPr="00FF34D4">
              <w:rPr>
                <w:rFonts w:ascii="Calibri" w:hAnsi="Calibri"/>
                <w:sz w:val="18"/>
              </w:rPr>
              <w:t>Palielinātais pieprasījums pēc "zaļās ražošanas"</w:t>
            </w:r>
          </w:p>
        </w:tc>
        <w:tc>
          <w:tcPr>
            <w:tcW w:w="3827" w:type="dxa"/>
            <w:gridSpan w:val="2"/>
            <w:vMerge/>
          </w:tcPr>
          <w:p w14:paraId="7B5EB8C5" w14:textId="77777777" w:rsidR="00E2221D" w:rsidRPr="00CF29A9" w:rsidRDefault="00E2221D" w:rsidP="00E50770">
            <w:pPr>
              <w:spacing w:before="120"/>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985" w:type="dxa"/>
            <w:vMerge/>
          </w:tcPr>
          <w:p w14:paraId="7BE35C91" w14:textId="77777777" w:rsidR="00E2221D" w:rsidRPr="00CF29A9" w:rsidRDefault="00E2221D" w:rsidP="00E50770">
            <w:pPr>
              <w:spacing w:before="120"/>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E2221D" w:rsidRPr="00CF29A9" w14:paraId="524B584A" w14:textId="77777777" w:rsidTr="00626E0C">
        <w:trPr>
          <w:trHeight w:val="1134"/>
        </w:trPr>
        <w:tc>
          <w:tcPr>
            <w:cnfStyle w:val="001000000000" w:firstRow="0" w:lastRow="0" w:firstColumn="1" w:lastColumn="0" w:oddVBand="0" w:evenVBand="0" w:oddHBand="0" w:evenHBand="0" w:firstRowFirstColumn="0" w:firstRowLastColumn="0" w:lastRowFirstColumn="0" w:lastRowLastColumn="0"/>
            <w:tcW w:w="851" w:type="dxa"/>
            <w:vMerge/>
            <w:textDirection w:val="btLr"/>
          </w:tcPr>
          <w:p w14:paraId="622ADF3E" w14:textId="77777777" w:rsidR="00E2221D" w:rsidRPr="00CF29A9" w:rsidRDefault="00E2221D" w:rsidP="00FF34D4">
            <w:pPr>
              <w:spacing w:before="120"/>
              <w:jc w:val="center"/>
              <w:rPr>
                <w:rFonts w:ascii="Calibri" w:hAnsi="Calibri"/>
                <w:b w:val="0"/>
              </w:rPr>
            </w:pPr>
          </w:p>
        </w:tc>
        <w:tc>
          <w:tcPr>
            <w:tcW w:w="2688" w:type="dxa"/>
          </w:tcPr>
          <w:p w14:paraId="21C33EF8" w14:textId="77777777" w:rsidR="00E2221D" w:rsidRPr="00CF29A9" w:rsidRDefault="00E2221D" w:rsidP="00FF34D4">
            <w:pPr>
              <w:spacing w:before="120"/>
              <w:cnfStyle w:val="000000000000" w:firstRow="0" w:lastRow="0" w:firstColumn="0" w:lastColumn="0" w:oddVBand="0" w:evenVBand="0" w:oddHBand="0" w:evenHBand="0" w:firstRowFirstColumn="0" w:firstRowLastColumn="0" w:lastRowFirstColumn="0" w:lastRowLastColumn="0"/>
              <w:rPr>
                <w:rFonts w:ascii="Calibri" w:hAnsi="Calibri"/>
              </w:rPr>
            </w:pPr>
            <w:r w:rsidRPr="00FF34D4">
              <w:rPr>
                <w:rFonts w:ascii="Calibri" w:hAnsi="Calibri"/>
                <w:sz w:val="18"/>
              </w:rPr>
              <w:t>Palielinātais pieprasījums pēc "</w:t>
            </w:r>
            <w:r>
              <w:rPr>
                <w:rFonts w:ascii="Calibri" w:hAnsi="Calibri"/>
                <w:sz w:val="18"/>
              </w:rPr>
              <w:t>bezatkritumu</w:t>
            </w:r>
            <w:r w:rsidRPr="00FF34D4">
              <w:rPr>
                <w:rFonts w:ascii="Calibri" w:hAnsi="Calibri"/>
                <w:sz w:val="18"/>
              </w:rPr>
              <w:t>"</w:t>
            </w:r>
            <w:r>
              <w:rPr>
                <w:rFonts w:ascii="Calibri" w:hAnsi="Calibri"/>
                <w:sz w:val="18"/>
              </w:rPr>
              <w:t xml:space="preserve"> (</w:t>
            </w:r>
            <w:proofErr w:type="spellStart"/>
            <w:r w:rsidRPr="00FF34D4">
              <w:rPr>
                <w:rFonts w:ascii="Calibri" w:hAnsi="Calibri"/>
                <w:i/>
                <w:sz w:val="18"/>
              </w:rPr>
              <w:t>zero</w:t>
            </w:r>
            <w:proofErr w:type="spellEnd"/>
            <w:r w:rsidRPr="00FF34D4">
              <w:rPr>
                <w:rFonts w:ascii="Calibri" w:hAnsi="Calibri"/>
                <w:i/>
                <w:sz w:val="18"/>
              </w:rPr>
              <w:t xml:space="preserve"> </w:t>
            </w:r>
            <w:proofErr w:type="spellStart"/>
            <w:r w:rsidRPr="00FF34D4">
              <w:rPr>
                <w:rFonts w:ascii="Calibri" w:hAnsi="Calibri"/>
                <w:i/>
                <w:sz w:val="18"/>
              </w:rPr>
              <w:t>waste</w:t>
            </w:r>
            <w:proofErr w:type="spellEnd"/>
            <w:r>
              <w:rPr>
                <w:rFonts w:ascii="Calibri" w:hAnsi="Calibri"/>
                <w:sz w:val="18"/>
              </w:rPr>
              <w:t xml:space="preserve"> pārstrādes)</w:t>
            </w:r>
          </w:p>
        </w:tc>
        <w:tc>
          <w:tcPr>
            <w:tcW w:w="3827" w:type="dxa"/>
            <w:gridSpan w:val="2"/>
            <w:vMerge/>
          </w:tcPr>
          <w:p w14:paraId="5A5363B8" w14:textId="77777777" w:rsidR="00E2221D" w:rsidRPr="00CF29A9" w:rsidRDefault="00E2221D" w:rsidP="00FF34D4">
            <w:pPr>
              <w:spacing w:before="120"/>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985" w:type="dxa"/>
            <w:vMerge/>
          </w:tcPr>
          <w:p w14:paraId="4C256974" w14:textId="77777777" w:rsidR="00E2221D" w:rsidRPr="00CF29A9" w:rsidRDefault="00E2221D" w:rsidP="00FF34D4">
            <w:pPr>
              <w:spacing w:before="120"/>
              <w:cnfStyle w:val="000000000000" w:firstRow="0" w:lastRow="0" w:firstColumn="0" w:lastColumn="0" w:oddVBand="0" w:evenVBand="0" w:oddHBand="0" w:evenHBand="0" w:firstRowFirstColumn="0" w:firstRowLastColumn="0" w:lastRowFirstColumn="0" w:lastRowLastColumn="0"/>
              <w:rPr>
                <w:rFonts w:ascii="Calibri" w:hAnsi="Calibri"/>
              </w:rPr>
            </w:pPr>
          </w:p>
        </w:tc>
      </w:tr>
    </w:tbl>
    <w:p w14:paraId="2F86DDDC" w14:textId="77777777" w:rsidR="00242EE5" w:rsidRPr="00CF29A9" w:rsidRDefault="00242EE5" w:rsidP="00242EE5">
      <w:pPr>
        <w:pStyle w:val="Heading1"/>
        <w:pageBreakBefore w:val="0"/>
        <w:shd w:val="clear" w:color="auto" w:fill="auto"/>
        <w:spacing w:before="240" w:after="0" w:line="259" w:lineRule="auto"/>
        <w:ind w:left="720" w:hanging="360"/>
        <w:contextualSpacing w:val="0"/>
        <w:jc w:val="left"/>
        <w:rPr>
          <w:rFonts w:ascii="Calibri" w:hAnsi="Calibri"/>
          <w:lang w:eastAsia="lv-LV"/>
        </w:rPr>
      </w:pPr>
      <w:bookmarkStart w:id="98" w:name="_Toc450850138"/>
      <w:bookmarkStart w:id="99" w:name="_Toc530602601"/>
      <w:bookmarkStart w:id="100" w:name="_Toc118822163"/>
      <w:r w:rsidRPr="00CF29A9">
        <w:rPr>
          <w:rFonts w:ascii="Calibri" w:hAnsi="Calibri"/>
          <w:lang w:eastAsia="lv-LV"/>
        </w:rPr>
        <w:t>Pētniecības virzienu pamatojums</w:t>
      </w:r>
      <w:bookmarkEnd w:id="98"/>
      <w:bookmarkEnd w:id="99"/>
      <w:bookmarkEnd w:id="100"/>
    </w:p>
    <w:p w14:paraId="63FA05A1" w14:textId="77777777" w:rsidR="00634ABE" w:rsidRPr="00CF29A9" w:rsidRDefault="0069451C" w:rsidP="00F201BF">
      <w:pPr>
        <w:pStyle w:val="Heading2"/>
        <w:spacing w:before="0"/>
        <w:rPr>
          <w:rFonts w:ascii="Calibri" w:hAnsi="Calibri"/>
        </w:rPr>
      </w:pPr>
      <w:bookmarkStart w:id="101" w:name="_Toc450850139"/>
      <w:bookmarkStart w:id="102" w:name="_Toc530602602"/>
      <w:bookmarkStart w:id="103" w:name="_Toc118822164"/>
      <w:r w:rsidRPr="00CF29A9">
        <w:rPr>
          <w:rFonts w:ascii="Calibri" w:hAnsi="Calibri"/>
        </w:rPr>
        <w:t>Pētniecisko v</w:t>
      </w:r>
      <w:r w:rsidR="00634ABE" w:rsidRPr="00CF29A9">
        <w:rPr>
          <w:rFonts w:ascii="Calibri" w:hAnsi="Calibri"/>
        </w:rPr>
        <w:t>irzienu definīcijas</w:t>
      </w:r>
      <w:bookmarkEnd w:id="101"/>
      <w:bookmarkEnd w:id="102"/>
      <w:bookmarkEnd w:id="103"/>
    </w:p>
    <w:p w14:paraId="09B6E0FC" w14:textId="3319FF4E" w:rsidR="00634ABE" w:rsidRPr="00CF29A9" w:rsidRDefault="0014795A" w:rsidP="00634ABE">
      <w:pPr>
        <w:rPr>
          <w:rFonts w:ascii="Calibri" w:hAnsi="Calibri"/>
        </w:rPr>
      </w:pPr>
      <w:r w:rsidRPr="00CF29A9">
        <w:rPr>
          <w:rFonts w:ascii="Calibri" w:hAnsi="Calibri"/>
        </w:rPr>
        <w:t>VMKC</w:t>
      </w:r>
      <w:r w:rsidR="00634ABE" w:rsidRPr="00CF29A9">
        <w:rPr>
          <w:rFonts w:ascii="Calibri" w:hAnsi="Calibri"/>
        </w:rPr>
        <w:t xml:space="preserve"> aptver </w:t>
      </w:r>
      <w:r w:rsidR="0071429A">
        <w:rPr>
          <w:rFonts w:ascii="Calibri" w:hAnsi="Calibri"/>
        </w:rPr>
        <w:t>divu</w:t>
      </w:r>
      <w:r w:rsidR="00D16902">
        <w:rPr>
          <w:rFonts w:ascii="Calibri" w:hAnsi="Calibri"/>
        </w:rPr>
        <w:t>s</w:t>
      </w:r>
      <w:r w:rsidR="0071429A" w:rsidRPr="00CF29A9">
        <w:rPr>
          <w:rFonts w:ascii="Calibri" w:hAnsi="Calibri"/>
        </w:rPr>
        <w:t xml:space="preserve"> </w:t>
      </w:r>
      <w:r w:rsidR="00634ABE" w:rsidRPr="00CF29A9">
        <w:rPr>
          <w:rFonts w:ascii="Calibri" w:hAnsi="Calibri"/>
        </w:rPr>
        <w:t>zinātniskos virzienus – viedos materiālus</w:t>
      </w:r>
      <w:r w:rsidR="0071429A">
        <w:rPr>
          <w:rFonts w:ascii="Calibri" w:hAnsi="Calibri"/>
        </w:rPr>
        <w:t xml:space="preserve"> un</w:t>
      </w:r>
      <w:r w:rsidR="00634ABE" w:rsidRPr="00CF29A9">
        <w:rPr>
          <w:rFonts w:ascii="Calibri" w:hAnsi="Calibri"/>
        </w:rPr>
        <w:t xml:space="preserve"> biotehnoloģij</w:t>
      </w:r>
      <w:r w:rsidR="0071429A">
        <w:rPr>
          <w:rFonts w:ascii="Calibri" w:hAnsi="Calibri"/>
        </w:rPr>
        <w:t>as</w:t>
      </w:r>
      <w:r w:rsidR="00634ABE" w:rsidRPr="00CF29A9">
        <w:rPr>
          <w:rFonts w:ascii="Calibri" w:hAnsi="Calibri"/>
        </w:rPr>
        <w:t xml:space="preserve">. </w:t>
      </w:r>
    </w:p>
    <w:p w14:paraId="47E1E1D0" w14:textId="77777777" w:rsidR="00634ABE" w:rsidRPr="00CF29A9" w:rsidRDefault="00634ABE" w:rsidP="00634ABE">
      <w:pPr>
        <w:rPr>
          <w:rFonts w:ascii="Calibri" w:hAnsi="Calibri"/>
          <w:color w:val="000000" w:themeColor="text1"/>
        </w:rPr>
      </w:pPr>
      <w:r w:rsidRPr="00CF29A9">
        <w:rPr>
          <w:rFonts w:ascii="Calibri" w:hAnsi="Calibri"/>
          <w:color w:val="000000" w:themeColor="text1"/>
        </w:rPr>
        <w:t>Pirmais virziens ietver viedos materiālus, kas maina savas īpašības atkarībā no ārējās vides stimuliem. Šeit ietilpst viedie materiāli un pārklājumi, kā arī nanomateriāli un nanotehnoloģijas. Viedo materiālu pielietojums ir plašs un sedz vairākas ekonomikas nozares.</w:t>
      </w:r>
    </w:p>
    <w:p w14:paraId="3FA0C03B" w14:textId="77777777" w:rsidR="00634ABE" w:rsidRPr="00CF29A9" w:rsidRDefault="70A700FA" w:rsidP="00634ABE">
      <w:pPr>
        <w:rPr>
          <w:rFonts w:ascii="Calibri" w:hAnsi="Calibri"/>
          <w:color w:val="000000" w:themeColor="text1"/>
        </w:rPr>
      </w:pPr>
      <w:r w:rsidRPr="00CF29A9">
        <w:rPr>
          <w:rFonts w:ascii="Calibri" w:hAnsi="Calibri"/>
        </w:rPr>
        <w:t>Otrais virziens ir biotehnoloģija</w:t>
      </w:r>
      <w:r w:rsidRPr="00CF29A9">
        <w:rPr>
          <w:rFonts w:ascii="Calibri" w:hAnsi="Calibri"/>
          <w:color w:val="000000" w:themeColor="text1"/>
        </w:rPr>
        <w:t xml:space="preserve"> – </w:t>
      </w:r>
      <w:hyperlink r:id="rId59">
        <w:r w:rsidRPr="00CF29A9">
          <w:rPr>
            <w:rStyle w:val="Hyperlink"/>
            <w:rFonts w:ascii="Calibri" w:hAnsi="Calibri"/>
            <w:color w:val="000000" w:themeColor="text1"/>
            <w:u w:val="none"/>
          </w:rPr>
          <w:t>bioloģijas</w:t>
        </w:r>
      </w:hyperlink>
      <w:r w:rsidRPr="00CF29A9">
        <w:rPr>
          <w:rFonts w:ascii="Calibri" w:hAnsi="Calibri"/>
          <w:color w:val="000000" w:themeColor="text1"/>
        </w:rPr>
        <w:t> un </w:t>
      </w:r>
      <w:hyperlink r:id="rId60">
        <w:r w:rsidRPr="00CF29A9">
          <w:rPr>
            <w:rStyle w:val="Hyperlink"/>
            <w:rFonts w:ascii="Calibri" w:hAnsi="Calibri"/>
            <w:color w:val="000000" w:themeColor="text1"/>
            <w:u w:val="none"/>
          </w:rPr>
          <w:t>tehnikas</w:t>
        </w:r>
      </w:hyperlink>
      <w:r w:rsidRPr="00CF29A9">
        <w:rPr>
          <w:rFonts w:ascii="Calibri" w:hAnsi="Calibri"/>
          <w:color w:val="000000" w:themeColor="text1"/>
        </w:rPr>
        <w:t xml:space="preserve"> nozare, kas izmanto dabiskās bioloģiskās sistēmas </w:t>
      </w:r>
      <w:proofErr w:type="gramStart"/>
      <w:r w:rsidRPr="00CF29A9">
        <w:rPr>
          <w:rFonts w:ascii="Calibri" w:hAnsi="Calibri"/>
          <w:color w:val="000000" w:themeColor="text1"/>
        </w:rPr>
        <w:t>(</w:t>
      </w:r>
      <w:proofErr w:type="gramEnd"/>
      <w:r w:rsidRPr="00CF29A9">
        <w:rPr>
          <w:rFonts w:ascii="Calibri" w:hAnsi="Calibri"/>
          <w:color w:val="000000" w:themeColor="text1"/>
        </w:rPr>
        <w:t>piemēram, </w:t>
      </w:r>
      <w:hyperlink r:id="rId61">
        <w:r w:rsidRPr="00CF29A9">
          <w:rPr>
            <w:rStyle w:val="Hyperlink"/>
            <w:rFonts w:ascii="Calibri" w:hAnsi="Calibri"/>
            <w:color w:val="000000" w:themeColor="text1"/>
            <w:u w:val="none"/>
          </w:rPr>
          <w:t>mikroorganismus</w:t>
        </w:r>
      </w:hyperlink>
      <w:r w:rsidRPr="00CF29A9">
        <w:rPr>
          <w:rFonts w:ascii="Calibri" w:hAnsi="Calibri"/>
          <w:color w:val="000000" w:themeColor="text1"/>
        </w:rPr>
        <w:t>), lai ražotu bioloģiski nozīmīgas vielas</w:t>
      </w:r>
      <w:r w:rsidR="002B2DF1" w:rsidRPr="00CF29A9">
        <w:rPr>
          <w:rFonts w:ascii="Calibri" w:hAnsi="Calibri"/>
          <w:color w:val="000000" w:themeColor="text1"/>
        </w:rPr>
        <w:t xml:space="preserve"> un funkcionālos produktus</w:t>
      </w:r>
      <w:r w:rsidRPr="00CF29A9">
        <w:rPr>
          <w:rFonts w:ascii="Calibri" w:hAnsi="Calibri"/>
          <w:color w:val="000000" w:themeColor="text1"/>
        </w:rPr>
        <w:t xml:space="preserve">. </w:t>
      </w:r>
      <w:r w:rsidR="00634ABE" w:rsidRPr="00CF29A9">
        <w:rPr>
          <w:rFonts w:ascii="Calibri" w:hAnsi="Calibri"/>
          <w:color w:val="000000" w:themeColor="text1"/>
        </w:rPr>
        <w:t>Šajā virzienā tiek plaši izmantoti fermentācijas procesi un dzīvi organismi. Viena no svarīgām jomām, kas tiek apskatīta šajā dokumentā, ir biodegvielas un bioenerģijas ražošana, kas ir saistīta ar atjaunojamo energoresursu tēmu</w:t>
      </w:r>
      <w:r w:rsidR="00855B98" w:rsidRPr="00CF29A9">
        <w:rPr>
          <w:rFonts w:ascii="Calibri" w:hAnsi="Calibri"/>
          <w:color w:val="000000" w:themeColor="text1"/>
        </w:rPr>
        <w:t>. Tuvu saistīta nozare ir arī ķīmija.</w:t>
      </w:r>
    </w:p>
    <w:p w14:paraId="14FB5ED8" w14:textId="054F680E" w:rsidR="00634ABE" w:rsidRPr="00CF29A9" w:rsidRDefault="0071429A" w:rsidP="00634ABE">
      <w:pPr>
        <w:rPr>
          <w:rFonts w:ascii="Calibri" w:hAnsi="Calibri"/>
        </w:rPr>
      </w:pPr>
      <w:r>
        <w:rPr>
          <w:rFonts w:ascii="Calibri" w:hAnsi="Calibri"/>
          <w:color w:val="000000" w:themeColor="text1"/>
        </w:rPr>
        <w:t xml:space="preserve">Abiem virzieniem </w:t>
      </w:r>
      <w:r w:rsidR="008A4227">
        <w:rPr>
          <w:rFonts w:ascii="Calibri" w:hAnsi="Calibri"/>
          <w:color w:val="000000" w:themeColor="text1"/>
        </w:rPr>
        <w:t xml:space="preserve">ir </w:t>
      </w:r>
      <w:r>
        <w:rPr>
          <w:rFonts w:ascii="Calibri" w:hAnsi="Calibri"/>
          <w:color w:val="000000" w:themeColor="text1"/>
        </w:rPr>
        <w:t>būtisk</w:t>
      </w:r>
      <w:r w:rsidR="008A4227">
        <w:rPr>
          <w:rFonts w:ascii="Calibri" w:hAnsi="Calibri"/>
          <w:color w:val="000000" w:themeColor="text1"/>
        </w:rPr>
        <w:t xml:space="preserve">a saistība </w:t>
      </w:r>
      <w:r w:rsidR="005F2286">
        <w:rPr>
          <w:rFonts w:ascii="Calibri" w:hAnsi="Calibri"/>
        </w:rPr>
        <w:t>vid</w:t>
      </w:r>
      <w:r w:rsidR="008A4227">
        <w:rPr>
          <w:rFonts w:ascii="Calibri" w:hAnsi="Calibri"/>
        </w:rPr>
        <w:t>i</w:t>
      </w:r>
      <w:r w:rsidR="00FE1AA2">
        <w:rPr>
          <w:rFonts w:ascii="Calibri" w:hAnsi="Calibri"/>
        </w:rPr>
        <w:t>, kas</w:t>
      </w:r>
      <w:r w:rsidR="008C4E51">
        <w:rPr>
          <w:rFonts w:ascii="Calibri" w:hAnsi="Calibri"/>
        </w:rPr>
        <w:t xml:space="preserve"> plānota </w:t>
      </w:r>
      <w:proofErr w:type="gramStart"/>
      <w:r w:rsidR="008C4E51">
        <w:rPr>
          <w:rFonts w:ascii="Calibri" w:hAnsi="Calibri"/>
        </w:rPr>
        <w:t>vairāk kā</w:t>
      </w:r>
      <w:proofErr w:type="gramEnd"/>
      <w:r w:rsidR="005F2286">
        <w:rPr>
          <w:rFonts w:ascii="Calibri" w:hAnsi="Calibri"/>
        </w:rPr>
        <w:t xml:space="preserve"> starpnozaru sadarbīb</w:t>
      </w:r>
      <w:r w:rsidR="008C4E51">
        <w:rPr>
          <w:rFonts w:ascii="Calibri" w:hAnsi="Calibri"/>
        </w:rPr>
        <w:t>a</w:t>
      </w:r>
      <w:r w:rsidR="005F2286">
        <w:rPr>
          <w:rFonts w:ascii="Calibri" w:hAnsi="Calibri"/>
        </w:rPr>
        <w:t xml:space="preserve"> un</w:t>
      </w:r>
      <w:r w:rsidR="00634ABE" w:rsidRPr="00CF29A9">
        <w:rPr>
          <w:rFonts w:ascii="Calibri" w:hAnsi="Calibri"/>
        </w:rPr>
        <w:t xml:space="preserve"> ietver jomas, kas saskaras ar vides piesārņojuma samazināšanu un ilgtspējīgu dabas resursu izmantošanu. Šeit ietilpst </w:t>
      </w:r>
      <w:r w:rsidR="004E164A">
        <w:rPr>
          <w:rFonts w:ascii="Calibri" w:hAnsi="Calibri"/>
        </w:rPr>
        <w:t>daudzveidīgi</w:t>
      </w:r>
      <w:r w:rsidR="00634ABE" w:rsidRPr="00CF29A9">
        <w:rPr>
          <w:rFonts w:ascii="Calibri" w:hAnsi="Calibri"/>
        </w:rPr>
        <w:t xml:space="preserve"> </w:t>
      </w:r>
      <w:r w:rsidR="0080327F">
        <w:rPr>
          <w:rFonts w:ascii="Calibri" w:hAnsi="Calibri"/>
        </w:rPr>
        <w:t>aprites ekonomika</w:t>
      </w:r>
      <w:r w:rsidR="004E164A">
        <w:rPr>
          <w:rFonts w:ascii="Calibri" w:hAnsi="Calibri"/>
        </w:rPr>
        <w:t>s (</w:t>
      </w:r>
      <w:proofErr w:type="spellStart"/>
      <w:r w:rsidR="004E164A" w:rsidRPr="004E164A">
        <w:rPr>
          <w:rFonts w:ascii="Calibri" w:hAnsi="Calibri"/>
          <w:i/>
        </w:rPr>
        <w:t>zero</w:t>
      </w:r>
      <w:proofErr w:type="spellEnd"/>
      <w:r w:rsidR="004E164A" w:rsidRPr="004E164A">
        <w:rPr>
          <w:rFonts w:ascii="Calibri" w:hAnsi="Calibri"/>
          <w:i/>
        </w:rPr>
        <w:t xml:space="preserve"> </w:t>
      </w:r>
      <w:proofErr w:type="spellStart"/>
      <w:r w:rsidR="004E164A" w:rsidRPr="004E164A">
        <w:rPr>
          <w:rFonts w:ascii="Calibri" w:hAnsi="Calibri"/>
          <w:i/>
        </w:rPr>
        <w:t>waste</w:t>
      </w:r>
      <w:proofErr w:type="spellEnd"/>
      <w:r w:rsidR="004E164A">
        <w:rPr>
          <w:rFonts w:ascii="Calibri" w:hAnsi="Calibri"/>
        </w:rPr>
        <w:t>) un klimata pārmaiņu likumdošanas stimulēti pasākumi</w:t>
      </w:r>
      <w:r w:rsidR="0080327F">
        <w:rPr>
          <w:rFonts w:ascii="Calibri" w:hAnsi="Calibri"/>
        </w:rPr>
        <w:t>,</w:t>
      </w:r>
      <w:r w:rsidR="00634ABE" w:rsidRPr="00CF29A9">
        <w:rPr>
          <w:rFonts w:ascii="Calibri" w:hAnsi="Calibri"/>
        </w:rPr>
        <w:t xml:space="preserve"> ūdens un atkritumu apsaimniekošana</w:t>
      </w:r>
      <w:r w:rsidR="008F1630">
        <w:rPr>
          <w:rFonts w:ascii="Calibri" w:hAnsi="Calibri"/>
        </w:rPr>
        <w:t>, pielietojot biotehnoloģiskus risinājumus</w:t>
      </w:r>
      <w:r w:rsidR="0080327F">
        <w:rPr>
          <w:rFonts w:ascii="Calibri" w:hAnsi="Calibri"/>
        </w:rPr>
        <w:t xml:space="preserve"> un </w:t>
      </w:r>
      <w:r w:rsidR="00C93316">
        <w:rPr>
          <w:rFonts w:ascii="Calibri" w:hAnsi="Calibri"/>
        </w:rPr>
        <w:t xml:space="preserve">inovatīvus viedās inženierijas risinājumus. </w:t>
      </w:r>
    </w:p>
    <w:p w14:paraId="0A723BEB" w14:textId="77777777" w:rsidR="00634ABE" w:rsidRPr="00CF29A9" w:rsidRDefault="00634ABE" w:rsidP="00634ABE">
      <w:pPr>
        <w:pStyle w:val="Caption"/>
        <w:keepNext/>
        <w:rPr>
          <w:rFonts w:ascii="Calibri" w:hAnsi="Calibri"/>
        </w:rPr>
      </w:pPr>
      <w:r w:rsidRPr="00CF29A9">
        <w:rPr>
          <w:rFonts w:ascii="Calibri" w:hAnsi="Calibri"/>
        </w:rPr>
        <w:lastRenderedPageBreak/>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31</w:t>
      </w:r>
      <w:r w:rsidR="00AE391F">
        <w:rPr>
          <w:rFonts w:ascii="Calibri" w:hAnsi="Calibri"/>
        </w:rPr>
        <w:fldChar w:fldCharType="end"/>
      </w:r>
      <w:r w:rsidRPr="00CF29A9">
        <w:rPr>
          <w:rFonts w:ascii="Calibri" w:hAnsi="Calibri"/>
        </w:rPr>
        <w:t xml:space="preserve">. </w:t>
      </w:r>
      <w:r w:rsidR="0014795A" w:rsidRPr="00CF29A9">
        <w:rPr>
          <w:rFonts w:ascii="Calibri" w:hAnsi="Calibri"/>
        </w:rPr>
        <w:t>VMKC</w:t>
      </w:r>
      <w:r w:rsidRPr="00CF29A9">
        <w:rPr>
          <w:rFonts w:ascii="Calibri" w:hAnsi="Calibri"/>
        </w:rPr>
        <w:t xml:space="preserve"> zinātniskie virzieni.</w:t>
      </w:r>
    </w:p>
    <w:p w14:paraId="5B7169BB" w14:textId="77777777" w:rsidR="00634ABE" w:rsidRPr="00CF29A9" w:rsidRDefault="00634ABE" w:rsidP="00634ABE">
      <w:pPr>
        <w:rPr>
          <w:rFonts w:ascii="Calibri" w:hAnsi="Calibri"/>
        </w:rPr>
      </w:pPr>
      <w:r w:rsidRPr="00BD1CC6">
        <w:rPr>
          <w:rFonts w:ascii="Calibri" w:hAnsi="Calibri"/>
          <w:noProof/>
          <w:lang w:eastAsia="lv-LV"/>
        </w:rPr>
        <w:drawing>
          <wp:inline distT="0" distB="0" distL="0" distR="0" wp14:anchorId="1F0B02AA" wp14:editId="0471F4E0">
            <wp:extent cx="5467350" cy="3228229"/>
            <wp:effectExtent l="0" t="0" r="0" b="10795"/>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14:paraId="28F21017" w14:textId="77777777" w:rsidR="00634ABE" w:rsidRPr="00CF29A9" w:rsidRDefault="00634ABE" w:rsidP="00634ABE">
      <w:pPr>
        <w:keepLines/>
        <w:rPr>
          <w:rFonts w:ascii="Calibri" w:hAnsi="Calibri"/>
        </w:rPr>
      </w:pPr>
      <w:r w:rsidRPr="00CF29A9">
        <w:rPr>
          <w:rFonts w:ascii="Calibri" w:hAnsi="Calibri"/>
        </w:rPr>
        <w:t>Šie virzieni ir cieši saistīti viens ar otru un pārklājās savā starpā. Vairākas apakšnozares ir attiecināmas dažādiem virzieniem, piemēram, bioenerģija, kas ietver gan biotehnoloģisk</w:t>
      </w:r>
      <w:r w:rsidR="0069451C" w:rsidRPr="00CF29A9">
        <w:rPr>
          <w:rFonts w:ascii="Calibri" w:hAnsi="Calibri"/>
        </w:rPr>
        <w:t>o</w:t>
      </w:r>
      <w:r w:rsidRPr="00CF29A9">
        <w:rPr>
          <w:rFonts w:ascii="Calibri" w:hAnsi="Calibri"/>
        </w:rPr>
        <w:t>s procesus, gan atjaunojamo energoresursu sfēru. Notekūdeņu attīrīšana arī ir viena no apakšnozarēm, kas ietilpst gan ūdens apsaimniekošanas sektorā, gan biotehnoloģijā,</w:t>
      </w:r>
      <w:r w:rsidR="0069451C" w:rsidRPr="00CF29A9">
        <w:rPr>
          <w:rFonts w:ascii="Calibri" w:hAnsi="Calibri"/>
        </w:rPr>
        <w:t xml:space="preserve"> gan viedajos materiālos,</w:t>
      </w:r>
      <w:r w:rsidRPr="00CF29A9">
        <w:rPr>
          <w:rFonts w:ascii="Calibri" w:hAnsi="Calibri"/>
        </w:rPr>
        <w:t xml:space="preserve"> jo šim procesam tiek izmantoti bioloģiskie organismi</w:t>
      </w:r>
      <w:r w:rsidR="0069451C" w:rsidRPr="00CF29A9">
        <w:rPr>
          <w:rFonts w:ascii="Calibri" w:hAnsi="Calibri"/>
        </w:rPr>
        <w:t>, bet attīrīš</w:t>
      </w:r>
      <w:r w:rsidR="008577DD" w:rsidRPr="00CF29A9">
        <w:rPr>
          <w:rFonts w:ascii="Calibri" w:hAnsi="Calibri"/>
        </w:rPr>
        <w:t>a</w:t>
      </w:r>
      <w:r w:rsidR="0069451C" w:rsidRPr="00CF29A9">
        <w:rPr>
          <w:rFonts w:ascii="Calibri" w:hAnsi="Calibri"/>
        </w:rPr>
        <w:t xml:space="preserve">nas procesā iegūtas vielas var būt izmantotas viedo materiālu ražošanā. Otrreizējās pārstrādes materiāli, sevišķi gumija, tiek izmantoti viedo materiālu ražošanā. Viedie materiāli būvniecībā spēj palielināt ēku energoefektivitāti, samazinot vides piesārņojumu. </w:t>
      </w:r>
      <w:r w:rsidRPr="00CF29A9">
        <w:rPr>
          <w:rFonts w:ascii="Calibri" w:hAnsi="Calibri"/>
        </w:rPr>
        <w:t xml:space="preserve">Savukārt </w:t>
      </w:r>
      <w:proofErr w:type="spellStart"/>
      <w:r w:rsidRPr="00CF29A9">
        <w:rPr>
          <w:rFonts w:ascii="Calibri" w:hAnsi="Calibri"/>
        </w:rPr>
        <w:t>biopolimēri</w:t>
      </w:r>
      <w:proofErr w:type="spellEnd"/>
      <w:r w:rsidRPr="00CF29A9">
        <w:rPr>
          <w:rFonts w:ascii="Calibri" w:hAnsi="Calibri"/>
        </w:rPr>
        <w:t xml:space="preserve"> ir viedie materiāli, kas ir ražoti no atjaunojamiem energoresursiem fermentācijas procesu rezultātā.</w:t>
      </w:r>
      <w:r w:rsidR="0069451C" w:rsidRPr="00CF29A9">
        <w:rPr>
          <w:rFonts w:ascii="Calibri" w:hAnsi="Calibri"/>
        </w:rPr>
        <w:t xml:space="preserve"> </w:t>
      </w:r>
    </w:p>
    <w:p w14:paraId="695FFE12" w14:textId="77777777" w:rsidR="006A49AE" w:rsidRPr="00CF29A9" w:rsidRDefault="006A49AE" w:rsidP="006A49AE">
      <w:pPr>
        <w:pStyle w:val="Heading2"/>
        <w:rPr>
          <w:rFonts w:ascii="Calibri" w:hAnsi="Calibri"/>
        </w:rPr>
      </w:pPr>
      <w:bookmarkStart w:id="104" w:name="_Toc450850140"/>
      <w:bookmarkStart w:id="105" w:name="_Toc530602603"/>
      <w:bookmarkStart w:id="106" w:name="_Toc118822165"/>
      <w:r w:rsidRPr="00CF29A9">
        <w:rPr>
          <w:rFonts w:ascii="Calibri" w:hAnsi="Calibri"/>
        </w:rPr>
        <w:t>Viedie materiāli</w:t>
      </w:r>
      <w:bookmarkEnd w:id="104"/>
      <w:bookmarkEnd w:id="105"/>
      <w:bookmarkEnd w:id="106"/>
    </w:p>
    <w:p w14:paraId="22A2EFD4" w14:textId="77777777" w:rsidR="006A49AE" w:rsidRPr="00CF29A9" w:rsidRDefault="006A49AE" w:rsidP="006A49AE">
      <w:pPr>
        <w:rPr>
          <w:rFonts w:ascii="Calibri" w:hAnsi="Calibri" w:cstheme="majorHAnsi"/>
        </w:rPr>
      </w:pPr>
      <w:r w:rsidRPr="00CF29A9">
        <w:rPr>
          <w:rFonts w:ascii="Calibri" w:eastAsia="Times New Roman" w:hAnsi="Calibri" w:cstheme="majorHAnsi"/>
        </w:rPr>
        <w:t>Viedo materiālu zinātniskais virziens tiek plaši pielietots citās tautsaimniecības nozarēs, un šī joma</w:t>
      </w:r>
      <w:r w:rsidRPr="00CF29A9">
        <w:rPr>
          <w:rFonts w:ascii="Calibri" w:hAnsi="Calibri" w:cstheme="majorHAnsi"/>
        </w:rPr>
        <w:t xml:space="preserve"> ietver tādus uzņēmumus, kas pēta, izstrādā, ražo viedos materiālus (biomateriāli, nanomateriāli, ķīmiskie materiāli, celtniecības materiāli). Tāpat šeit piederīgi uzņēmumi, kas nodrošina ražošanas procesu uzlabošanu (monitorings un kontrole, ražošanas vadības programmatūra, gudrā iepakošana), inovācijas produktos ar uzlabotu dzīves ciklu un inovācijas ekodizainā.</w:t>
      </w:r>
    </w:p>
    <w:p w14:paraId="5FD75215" w14:textId="77777777" w:rsidR="006A49AE" w:rsidRPr="00CF29A9" w:rsidRDefault="006A49AE" w:rsidP="006A49AE">
      <w:pPr>
        <w:rPr>
          <w:rFonts w:ascii="Calibri" w:hAnsi="Calibri" w:cstheme="majorHAnsi"/>
          <w:szCs w:val="24"/>
        </w:rPr>
      </w:pPr>
      <w:r w:rsidRPr="00CF29A9">
        <w:rPr>
          <w:rFonts w:ascii="Calibri" w:eastAsia="Times New Roman" w:hAnsi="Calibri" w:cstheme="majorHAnsi"/>
        </w:rPr>
        <w:t xml:space="preserve">Viedie </w:t>
      </w:r>
      <w:proofErr w:type="gramStart"/>
      <w:r w:rsidRPr="00CF29A9">
        <w:rPr>
          <w:rFonts w:ascii="Calibri" w:eastAsia="Times New Roman" w:hAnsi="Calibri" w:cstheme="majorHAnsi"/>
        </w:rPr>
        <w:t>materiāli jeb viedie</w:t>
      </w:r>
      <w:proofErr w:type="gramEnd"/>
      <w:r w:rsidRPr="00CF29A9">
        <w:rPr>
          <w:rFonts w:ascii="Calibri" w:eastAsia="Times New Roman" w:hAnsi="Calibri" w:cstheme="majorHAnsi"/>
        </w:rPr>
        <w:t xml:space="preserve"> pārklājumi ir materiāli, kas dinamiski reaģē uz elektriskiem, termiskiem, ķīmiskiem, magnētiskiem vai citiem apkārtējās vides stimuliem. Šie materiāli ir pielietojami lielā produktu klāstā, kas ļauj tiem mainīt savas īpašības vai citādi reaģēt uz ārējiem apstākļiem. Dažādi viedo materiālu veidi tiek parādīti</w:t>
      </w:r>
      <w:r w:rsidRPr="00CF29A9">
        <w:rPr>
          <w:rFonts w:ascii="Calibri" w:hAnsi="Calibri" w:cstheme="majorHAnsi"/>
          <w:szCs w:val="24"/>
        </w:rPr>
        <w:t xml:space="preserve">. </w:t>
      </w:r>
    </w:p>
    <w:p w14:paraId="6274E710" w14:textId="77777777" w:rsidR="006A49AE" w:rsidRPr="00CF29A9" w:rsidRDefault="006A49AE" w:rsidP="006A49AE">
      <w:pPr>
        <w:pStyle w:val="Caption"/>
        <w:keepNext/>
        <w:rPr>
          <w:rFonts w:ascii="Calibri" w:hAnsi="Calibri"/>
        </w:rPr>
      </w:pPr>
      <w:r w:rsidRPr="00CF29A9">
        <w:rPr>
          <w:rFonts w:ascii="Calibri" w:hAnsi="Calibri"/>
        </w:rPr>
        <w:lastRenderedPageBreak/>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32</w:t>
      </w:r>
      <w:r w:rsidR="00AE391F">
        <w:rPr>
          <w:rFonts w:ascii="Calibri" w:hAnsi="Calibri"/>
        </w:rPr>
        <w:fldChar w:fldCharType="end"/>
      </w:r>
      <w:r w:rsidRPr="00CF29A9">
        <w:rPr>
          <w:rFonts w:ascii="Calibri" w:hAnsi="Calibri"/>
        </w:rPr>
        <w:t>. Viedo materiālu veidi.</w:t>
      </w:r>
    </w:p>
    <w:p w14:paraId="39D13F2F" w14:textId="77777777" w:rsidR="006A49AE" w:rsidRPr="00CF29A9" w:rsidRDefault="006A49AE" w:rsidP="006A49AE">
      <w:pPr>
        <w:rPr>
          <w:rFonts w:ascii="Calibri" w:hAnsi="Calibri"/>
        </w:rPr>
      </w:pPr>
      <w:r w:rsidRPr="00BD1CC6">
        <w:rPr>
          <w:rFonts w:ascii="Calibri" w:hAnsi="Calibri"/>
          <w:noProof/>
          <w:lang w:eastAsia="lv-LV"/>
        </w:rPr>
        <w:drawing>
          <wp:inline distT="0" distB="0" distL="0" distR="0" wp14:anchorId="22CBE2EF" wp14:editId="02CDAF17">
            <wp:extent cx="5692747" cy="3360420"/>
            <wp:effectExtent l="57150" t="38100" r="41910" b="11430"/>
            <wp:docPr id="56" name="Diagram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p w14:paraId="2B71B6E8" w14:textId="77777777" w:rsidR="006A49AE" w:rsidRPr="00CF29A9" w:rsidRDefault="006A49AE" w:rsidP="006A49AE">
      <w:pPr>
        <w:rPr>
          <w:rFonts w:ascii="Calibri" w:hAnsi="Calibri"/>
        </w:rPr>
      </w:pPr>
      <w:r w:rsidRPr="00CF29A9">
        <w:rPr>
          <w:rFonts w:ascii="Calibri" w:hAnsi="Calibri"/>
          <w:b/>
        </w:rPr>
        <w:t xml:space="preserve">Viediem materiāliem piemīt funkcionālo materiālu īpašības. </w:t>
      </w:r>
      <w:r w:rsidRPr="00CF29A9">
        <w:rPr>
          <w:rFonts w:ascii="Calibri" w:hAnsi="Calibri"/>
        </w:rPr>
        <w:t>Tie</w:t>
      </w:r>
      <w:r w:rsidRPr="00CF29A9">
        <w:rPr>
          <w:rFonts w:ascii="Calibri" w:hAnsi="Calibri"/>
          <w:b/>
        </w:rPr>
        <w:t xml:space="preserve"> </w:t>
      </w:r>
      <w:r w:rsidRPr="00CF29A9">
        <w:rPr>
          <w:rFonts w:ascii="Calibri" w:hAnsi="Calibri"/>
        </w:rPr>
        <w:t xml:space="preserve">ir jebkuri materiāli vai ar šo materiālu veidota sistēma, kas integrāli apvieno divas (vai arī vairākas) īpašības, </w:t>
      </w:r>
      <w:proofErr w:type="gramStart"/>
      <w:r w:rsidRPr="00CF29A9">
        <w:rPr>
          <w:rFonts w:ascii="Calibri" w:hAnsi="Calibri"/>
        </w:rPr>
        <w:t xml:space="preserve">no kurām </w:t>
      </w:r>
      <w:r w:rsidR="000E76B8">
        <w:rPr>
          <w:rFonts w:ascii="Calibri" w:hAnsi="Calibri"/>
        </w:rPr>
        <w:t>viena</w:t>
      </w:r>
      <w:r w:rsidRPr="00CF29A9">
        <w:rPr>
          <w:rFonts w:ascii="Calibri" w:hAnsi="Calibri"/>
        </w:rPr>
        <w:t xml:space="preserve"> parasti</w:t>
      </w:r>
      <w:proofErr w:type="gramEnd"/>
      <w:r w:rsidRPr="00CF29A9">
        <w:rPr>
          <w:rFonts w:ascii="Calibri" w:hAnsi="Calibri"/>
        </w:rPr>
        <w:t xml:space="preserve"> ir strukturālās dabas un otra funkcionāls parametrs, piemēram, elektriskais, magnētiskais, optiskais, siltuma utt. raksturlielums. Funkcionālie materiāli</w:t>
      </w:r>
      <w:r w:rsidRPr="00CF29A9">
        <w:rPr>
          <w:rFonts w:ascii="Calibri" w:hAnsi="Calibri"/>
          <w:b/>
        </w:rPr>
        <w:t xml:space="preserve"> </w:t>
      </w:r>
      <w:r w:rsidRPr="00CF29A9">
        <w:rPr>
          <w:rFonts w:ascii="Calibri" w:hAnsi="Calibri"/>
        </w:rPr>
        <w:t>un sistēmas ietver no bioloģijas iedvesmojošos principus (</w:t>
      </w:r>
      <w:proofErr w:type="spellStart"/>
      <w:r w:rsidRPr="00CF29A9">
        <w:rPr>
          <w:rFonts w:ascii="Calibri" w:hAnsi="Calibri"/>
        </w:rPr>
        <w:t>biomimētika</w:t>
      </w:r>
      <w:proofErr w:type="spellEnd"/>
      <w:r w:rsidRPr="00CF29A9">
        <w:rPr>
          <w:rFonts w:ascii="Calibri" w:hAnsi="Calibri"/>
          <w:vertAlign w:val="superscript"/>
        </w:rPr>
        <w:footnoteReference w:id="83"/>
      </w:r>
      <w:r w:rsidRPr="00CF29A9">
        <w:rPr>
          <w:rFonts w:ascii="Calibri" w:hAnsi="Calibri"/>
        </w:rPr>
        <w:t xml:space="preserve">) un aptver praktiski visus materiālu veidus un formas (piemēram, kristāli, keramika, polimēri, kompozīti, plānās kārtiņas, </w:t>
      </w:r>
      <w:proofErr w:type="spellStart"/>
      <w:r w:rsidRPr="00CF29A9">
        <w:rPr>
          <w:rFonts w:ascii="Calibri" w:hAnsi="Calibri"/>
        </w:rPr>
        <w:t>nanovadi</w:t>
      </w:r>
      <w:proofErr w:type="spellEnd"/>
      <w:r w:rsidRPr="00CF29A9">
        <w:rPr>
          <w:rFonts w:ascii="Calibri" w:hAnsi="Calibri"/>
        </w:rPr>
        <w:t>, nanocaurulītes).</w:t>
      </w:r>
    </w:p>
    <w:p w14:paraId="4482AB09" w14:textId="77777777" w:rsidR="006A49AE" w:rsidRPr="00CF29A9" w:rsidRDefault="006A49AE" w:rsidP="006A49AE">
      <w:pPr>
        <w:rPr>
          <w:rFonts w:ascii="Calibri" w:hAnsi="Calibri"/>
        </w:rPr>
      </w:pPr>
      <w:r w:rsidRPr="00CF29A9">
        <w:rPr>
          <w:rFonts w:ascii="Calibri" w:hAnsi="Calibri"/>
          <w:b/>
        </w:rPr>
        <w:t xml:space="preserve">Nanomateriāls </w:t>
      </w:r>
      <w:r w:rsidRPr="00CF29A9">
        <w:rPr>
          <w:rFonts w:ascii="Calibri" w:hAnsi="Calibri"/>
        </w:rPr>
        <w:t>ir viens no viedo materiālu veidiem. Tas</w:t>
      </w:r>
      <w:r w:rsidRPr="00CF29A9">
        <w:rPr>
          <w:rFonts w:ascii="Calibri" w:hAnsi="Calibri"/>
          <w:b/>
        </w:rPr>
        <w:t xml:space="preserve"> </w:t>
      </w:r>
      <w:r w:rsidRPr="00CF29A9">
        <w:rPr>
          <w:rFonts w:ascii="Calibri" w:hAnsi="Calibri"/>
        </w:rPr>
        <w:t xml:space="preserve">ir dabisks, kā blakusprodukts radies vai rūpnieciski ražots materiāls, kas satur nesaistītas, </w:t>
      </w:r>
      <w:proofErr w:type="spellStart"/>
      <w:r w:rsidRPr="00CF29A9">
        <w:rPr>
          <w:rFonts w:ascii="Calibri" w:hAnsi="Calibri"/>
        </w:rPr>
        <w:t>aglomerācijās</w:t>
      </w:r>
      <w:proofErr w:type="spellEnd"/>
      <w:r w:rsidRPr="00CF29A9">
        <w:rPr>
          <w:rFonts w:ascii="Calibri" w:hAnsi="Calibri"/>
        </w:rPr>
        <w:t xml:space="preserve"> vai sakopojumos esošas daļiņas, ja ģeometrisko izmēru skaitliskajā sadalījumā vismaz 50% daļiņu kāds no izmēriem ir diapazonā no 1 </w:t>
      </w:r>
      <w:proofErr w:type="spellStart"/>
      <w:r w:rsidRPr="00CF29A9">
        <w:rPr>
          <w:rFonts w:ascii="Calibri" w:hAnsi="Calibri"/>
        </w:rPr>
        <w:t>nm</w:t>
      </w:r>
      <w:proofErr w:type="spellEnd"/>
      <w:r w:rsidRPr="00CF29A9">
        <w:rPr>
          <w:rFonts w:ascii="Calibri" w:hAnsi="Calibri"/>
        </w:rPr>
        <w:t xml:space="preserve"> līdz 100 </w:t>
      </w:r>
      <w:proofErr w:type="spellStart"/>
      <w:r w:rsidRPr="00CF29A9">
        <w:rPr>
          <w:rFonts w:ascii="Calibri" w:hAnsi="Calibri"/>
        </w:rPr>
        <w:t>nm</w:t>
      </w:r>
      <w:proofErr w:type="spellEnd"/>
      <w:r w:rsidRPr="00CF29A9">
        <w:rPr>
          <w:rFonts w:ascii="Calibri" w:hAnsi="Calibri"/>
        </w:rPr>
        <w:t>.</w:t>
      </w:r>
    </w:p>
    <w:p w14:paraId="63E8606B" w14:textId="77777777" w:rsidR="006A49AE" w:rsidRPr="00CF29A9" w:rsidRDefault="006A49AE" w:rsidP="006A49AE">
      <w:pPr>
        <w:rPr>
          <w:rFonts w:ascii="Calibri" w:hAnsi="Calibri"/>
        </w:rPr>
      </w:pPr>
      <w:r w:rsidRPr="00CF29A9">
        <w:rPr>
          <w:rFonts w:ascii="Calibri" w:hAnsi="Calibri"/>
        </w:rPr>
        <w:t xml:space="preserve">Nanotehnoloģijai ir īpaši liela nozīme būvniecības materiālu īpašību uzlabošanai. Pateicoties mazam izmēram, </w:t>
      </w:r>
      <w:proofErr w:type="spellStart"/>
      <w:r w:rsidRPr="00CF29A9">
        <w:rPr>
          <w:rFonts w:ascii="Calibri" w:hAnsi="Calibri"/>
        </w:rPr>
        <w:t>nano</w:t>
      </w:r>
      <w:proofErr w:type="spellEnd"/>
      <w:r w:rsidRPr="00CF29A9">
        <w:rPr>
          <w:rFonts w:ascii="Calibri" w:hAnsi="Calibri"/>
        </w:rPr>
        <w:t xml:space="preserve"> materiāli spēj manīt kompozītmateriālu īpašības, piemēram, padarīt necaurspīdīgu stiklu par caurspīdīgu. </w:t>
      </w:r>
      <w:proofErr w:type="spellStart"/>
      <w:r w:rsidRPr="00CF29A9">
        <w:rPr>
          <w:rFonts w:ascii="Calibri" w:hAnsi="Calibri"/>
        </w:rPr>
        <w:t>Nanošķiedras</w:t>
      </w:r>
      <w:proofErr w:type="spellEnd"/>
      <w:r w:rsidRPr="00CF29A9">
        <w:rPr>
          <w:rFonts w:ascii="Calibri" w:hAnsi="Calibri"/>
        </w:rPr>
        <w:t xml:space="preserve"> un nanocaurules, ko taisa no </w:t>
      </w:r>
      <w:proofErr w:type="spellStart"/>
      <w:r w:rsidRPr="00CF29A9">
        <w:rPr>
          <w:rFonts w:ascii="Calibri" w:hAnsi="Calibri"/>
        </w:rPr>
        <w:t>grafēna</w:t>
      </w:r>
      <w:proofErr w:type="spellEnd"/>
      <w:r w:rsidRPr="00CF29A9">
        <w:rPr>
          <w:rFonts w:ascii="Calibri" w:hAnsi="Calibri"/>
        </w:rPr>
        <w:t>, padara materiālus izturīgākus un vieglākus. Betonā, piemēram, nanodaļiņa efektīvāk izpilda tā poras un arī paātrina hidratāciju. Nanotehnoloģija tiek plaši pielietota vanšu tiltu būvniecībā (tērauda kabe</w:t>
      </w:r>
      <w:r w:rsidR="00761BAB" w:rsidRPr="00CF29A9">
        <w:rPr>
          <w:rFonts w:ascii="Calibri" w:hAnsi="Calibri"/>
        </w:rPr>
        <w:t>ļ</w:t>
      </w:r>
      <w:r w:rsidRPr="00CF29A9">
        <w:rPr>
          <w:rFonts w:ascii="Calibri" w:hAnsi="Calibri"/>
        </w:rPr>
        <w:t xml:space="preserve">i tiek aizvietoti ar nanocaurulēm), ceļu būvē betona izturības uzlabošanai sniega rajonos, </w:t>
      </w:r>
      <w:proofErr w:type="spellStart"/>
      <w:r w:rsidRPr="00CF29A9">
        <w:rPr>
          <w:rFonts w:ascii="Calibri" w:hAnsi="Calibri"/>
        </w:rPr>
        <w:t>nanomāla</w:t>
      </w:r>
      <w:proofErr w:type="spellEnd"/>
      <w:r w:rsidRPr="00CF29A9">
        <w:rPr>
          <w:rFonts w:ascii="Calibri" w:hAnsi="Calibri"/>
        </w:rPr>
        <w:t xml:space="preserve"> izmantošanā betonam, lai palielinātu to plastiskumu un plūstamību, kā arī civilo ēku būvniecībā, lai uzlabotu pilsētas gaisa kvalitāti.</w:t>
      </w:r>
    </w:p>
    <w:p w14:paraId="64C7D524" w14:textId="77777777" w:rsidR="006A49AE" w:rsidRPr="00CF29A9" w:rsidRDefault="006A49AE" w:rsidP="006A49AE">
      <w:pPr>
        <w:rPr>
          <w:rFonts w:ascii="Calibri" w:hAnsi="Calibri"/>
        </w:rPr>
      </w:pPr>
      <w:r w:rsidRPr="00CF29A9">
        <w:rPr>
          <w:rFonts w:ascii="Calibri" w:hAnsi="Calibri"/>
        </w:rPr>
        <w:t xml:space="preserve">Ir nozīmīgi izdalīt tā saucamās </w:t>
      </w:r>
      <w:r w:rsidRPr="00CF29A9">
        <w:rPr>
          <w:rFonts w:ascii="Calibri" w:hAnsi="Calibri"/>
          <w:b/>
        </w:rPr>
        <w:t>"zaļās" nanotehnoloģijas</w:t>
      </w:r>
      <w:r w:rsidRPr="00CF29A9">
        <w:rPr>
          <w:rFonts w:ascii="Calibri" w:hAnsi="Calibri"/>
        </w:rPr>
        <w:t xml:space="preserve">: ilgtspējīgus risinājumus dzīves kvalitātes uzlabošanai, enerģijas ieguvei un taupīšanai vidi saudzējošos apstākļos (samazinot oglekļa izmešu </w:t>
      </w:r>
      <w:r w:rsidRPr="00CF29A9">
        <w:rPr>
          <w:rFonts w:ascii="Calibri" w:hAnsi="Calibri"/>
        </w:rPr>
        <w:lastRenderedPageBreak/>
        <w:t xml:space="preserve">daudzumu, tā iegrožojot nevēlamas klimata izmaiņas), izmantojot </w:t>
      </w:r>
      <w:proofErr w:type="spellStart"/>
      <w:r w:rsidRPr="00CF29A9">
        <w:rPr>
          <w:rFonts w:ascii="Calibri" w:hAnsi="Calibri"/>
        </w:rPr>
        <w:t>nanotehnoloģiskās</w:t>
      </w:r>
      <w:proofErr w:type="spellEnd"/>
      <w:r w:rsidRPr="00CF29A9">
        <w:rPr>
          <w:rFonts w:ascii="Calibri" w:hAnsi="Calibri"/>
        </w:rPr>
        <w:t xml:space="preserve"> struktūras, materiālus un ierīces. Tāpēc nanomateriāli ir svarīgi vides problēmu risināšanai.</w:t>
      </w:r>
    </w:p>
    <w:p w14:paraId="6148B1F9" w14:textId="77777777" w:rsidR="006A49AE" w:rsidRPr="00CF29A9" w:rsidRDefault="006A49AE" w:rsidP="006A49AE">
      <w:pPr>
        <w:rPr>
          <w:rFonts w:ascii="Calibri" w:hAnsi="Calibri"/>
        </w:rPr>
      </w:pPr>
      <w:r w:rsidRPr="00CF29A9">
        <w:rPr>
          <w:rFonts w:ascii="Calibri" w:hAnsi="Calibri"/>
        </w:rPr>
        <w:t xml:space="preserve">Viedo materiālu izstrādātāji un ražotāji var būt jebkurā tautsaimniecības nozarē un pat viena uzņēmuma ietvaros var būt situācija, kad uzņēmums pārsvarā ražo tradicionālos produktus, bet viens vai vairāki produkti ir attiecināmi uz viedo materiālu nozari. </w:t>
      </w:r>
      <w:r w:rsidRPr="00CF29A9">
        <w:rPr>
          <w:rFonts w:ascii="Calibri" w:eastAsia="Times New Roman" w:hAnsi="Calibri" w:cs="Times New Roman"/>
        </w:rPr>
        <w:t>Tie tiek plaši pielietoti viedo pārklājumos enerģētikā, dzelzceļa transportā, ceļu būvniecībā, valsts drošības un militārajā sfērā, elektrotehnikā, būvniecībā, pārtikas tehnoloģiju iepakojuma ražošanā, kokrūpniecībā, metālapstrādē, transportā, lauksaimniecībā, tekstilrūpniecībā, IT nozarē un pat banku sfērā.</w:t>
      </w:r>
    </w:p>
    <w:p w14:paraId="3CE08CE0" w14:textId="77777777" w:rsidR="006A49AE" w:rsidRPr="00CF29A9" w:rsidRDefault="006A49AE" w:rsidP="006A49AE">
      <w:pPr>
        <w:rPr>
          <w:rFonts w:ascii="Calibri" w:hAnsi="Calibri"/>
        </w:rPr>
      </w:pPr>
      <w:r w:rsidRPr="00CF29A9">
        <w:rPr>
          <w:rFonts w:ascii="Calibri" w:eastAsia="Times New Roman" w:hAnsi="Calibri" w:cs="Times New Roman"/>
        </w:rPr>
        <w:t>Viedie materiāli bieži vien tiek pārdoti ar bizness biznesam</w:t>
      </w:r>
      <w:r w:rsidRPr="00CF29A9">
        <w:rPr>
          <w:rStyle w:val="FootnoteReference"/>
          <w:rFonts w:ascii="Calibri" w:eastAsia="Times New Roman" w:hAnsi="Calibri" w:cs="Times New Roman"/>
        </w:rPr>
        <w:footnoteReference w:id="84"/>
      </w:r>
      <w:r w:rsidRPr="00CF29A9">
        <w:rPr>
          <w:rFonts w:ascii="Calibri" w:eastAsia="Times New Roman" w:hAnsi="Calibri" w:cs="Times New Roman"/>
        </w:rPr>
        <w:t xml:space="preserve"> metodi, jo galvenie patērētāji ir vairāku nozaru ražotāji. Tāpēc </w:t>
      </w:r>
      <w:r w:rsidRPr="00CF29A9">
        <w:rPr>
          <w:rFonts w:ascii="Calibri" w:hAnsi="Calibri"/>
        </w:rPr>
        <w:t>pēc pielietojuma veida viedos materiālus var iedalīt gan starppatēriņa precēs, ko izmanto uzņēmumi, lai ražotu citus produktus vai pakalpojumus, gan gala patēriņa precēs, ko lieto patērētāji.</w:t>
      </w:r>
    </w:p>
    <w:p w14:paraId="0D894B0A" w14:textId="068357A0" w:rsidR="00E20082" w:rsidRPr="00CF29A9" w:rsidRDefault="00E20082" w:rsidP="00E20082">
      <w:pPr>
        <w:spacing w:after="120"/>
        <w:ind w:left="360"/>
        <w:rPr>
          <w:rFonts w:ascii="Calibri" w:eastAsia="Times New Roman" w:hAnsi="Calibri" w:cs="Times New Roman"/>
          <w:b/>
          <w:bCs/>
          <w:color w:val="000000" w:themeColor="text1"/>
        </w:rPr>
      </w:pPr>
      <w:r w:rsidRPr="00CF29A9">
        <w:rPr>
          <w:rFonts w:ascii="Calibri" w:eastAsia="Times New Roman" w:hAnsi="Calibri" w:cs="Times New Roman"/>
          <w:b/>
          <w:bCs/>
          <w:color w:val="000000" w:themeColor="text1"/>
        </w:rPr>
        <w:t>Viedie materiāli</w:t>
      </w:r>
      <w:r w:rsidR="003178E2">
        <w:rPr>
          <w:rFonts w:ascii="Calibri" w:eastAsia="Times New Roman" w:hAnsi="Calibri" w:cs="Times New Roman"/>
          <w:b/>
          <w:bCs/>
          <w:color w:val="000000" w:themeColor="text1"/>
        </w:rPr>
        <w:t xml:space="preserve"> </w:t>
      </w:r>
      <w:r w:rsidRPr="00CF29A9">
        <w:rPr>
          <w:rFonts w:ascii="Calibri" w:eastAsia="Times New Roman" w:hAnsi="Calibri" w:cs="Times New Roman"/>
          <w:b/>
          <w:bCs/>
          <w:color w:val="000000" w:themeColor="text1"/>
        </w:rPr>
        <w:t>patērētāju vajadzību apmierināšanai:</w:t>
      </w:r>
    </w:p>
    <w:p w14:paraId="6710740E"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Preces, pakalpojumi ar neparastām, nebijušām īpašībām</w:t>
      </w:r>
      <w:r w:rsidR="000E76B8" w:rsidRPr="6FDAB468">
        <w:rPr>
          <w:rFonts w:ascii="Calibri" w:eastAsiaTheme="minorEastAsia" w:hAnsi="Calibri" w:cs="Arial"/>
          <w:color w:val="000000" w:themeColor="text1"/>
          <w:shd w:val="clear" w:color="auto" w:fill="FFFFFF"/>
          <w:lang w:eastAsia="lv-LV"/>
        </w:rPr>
        <w:t>;</w:t>
      </w:r>
    </w:p>
    <w:p w14:paraId="7D412A7A"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Vieds apģērbs – silda aukstumā, dzesē karstumā, maina krāsu atkarībā no klienta garastāvokļa, uzkrāj/pārveido enerģiju;</w:t>
      </w:r>
    </w:p>
    <w:p w14:paraId="48079204"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Vieds iepakojums – signalizē par produkta temperatūru/gatavības pakāpi, ziņo par bojātu produktu, ziņo par lietošanas termiņa beigām, sadalās, neradot kaitīgu iedarbi uz apkārtējo vidi;</w:t>
      </w:r>
    </w:p>
    <w:p w14:paraId="65797B7E"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Vieds pārtikas produkts – vadāma dažādu sastāvdaļu iedarbe, kaloritāte;</w:t>
      </w:r>
    </w:p>
    <w:p w14:paraId="00837B07"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Vieds medikaments – vadāma iedarbe</w:t>
      </w:r>
      <w:r w:rsidR="000E76B8" w:rsidRPr="6FDAB468">
        <w:rPr>
          <w:rFonts w:ascii="Calibri" w:eastAsiaTheme="minorEastAsia" w:hAnsi="Calibri" w:cs="Arial"/>
          <w:color w:val="000000" w:themeColor="text1"/>
          <w:shd w:val="clear" w:color="auto" w:fill="FFFFFF"/>
          <w:lang w:eastAsia="lv-LV"/>
        </w:rPr>
        <w:t>;</w:t>
      </w:r>
    </w:p>
    <w:p w14:paraId="4F135E62"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Izmaksas mazinoši produkti, pakalpojumi</w:t>
      </w:r>
      <w:r w:rsidR="000E76B8" w:rsidRPr="6FDAB468">
        <w:rPr>
          <w:rFonts w:ascii="Calibri" w:eastAsiaTheme="minorEastAsia" w:hAnsi="Calibri" w:cs="Arial"/>
          <w:color w:val="000000" w:themeColor="text1"/>
          <w:shd w:val="clear" w:color="auto" w:fill="FFFFFF"/>
          <w:lang w:eastAsia="lv-LV"/>
        </w:rPr>
        <w:t>;</w:t>
      </w:r>
    </w:p>
    <w:p w14:paraId="3518C133"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Izolācijas materiāli ar paaugstinātām īpašībām;</w:t>
      </w:r>
    </w:p>
    <w:p w14:paraId="11B8A08A"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Būvmateriāli ar paaugstinātām izturības īpašībām;</w:t>
      </w:r>
    </w:p>
    <w:p w14:paraId="72F38DE5"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Selektīvas caurlaidības stikli;</w:t>
      </w:r>
    </w:p>
    <w:p w14:paraId="04977A23"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Kompozītmateriāla izstrādājumi ar paaugstinātu izturību un samazinātu svaru;</w:t>
      </w:r>
    </w:p>
    <w:p w14:paraId="42355294"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Ierīces ar zemu enerģijas patēriņu (TV, ēdienu gatavošana, PC, u.c.)</w:t>
      </w:r>
      <w:r w:rsidR="000E76B8" w:rsidRPr="6FDAB468">
        <w:rPr>
          <w:rFonts w:ascii="Calibri" w:eastAsiaTheme="minorEastAsia" w:hAnsi="Calibri" w:cs="Arial"/>
          <w:color w:val="000000" w:themeColor="text1"/>
          <w:shd w:val="clear" w:color="auto" w:fill="FFFFFF"/>
          <w:lang w:eastAsia="lv-LV"/>
        </w:rPr>
        <w:t>;</w:t>
      </w:r>
    </w:p>
    <w:p w14:paraId="12ADC4A5"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Jaunas izklaides, atpūtas preces</w:t>
      </w:r>
      <w:r w:rsidR="000E76B8" w:rsidRPr="6FDAB468">
        <w:rPr>
          <w:rFonts w:ascii="Calibri" w:eastAsiaTheme="minorEastAsia" w:hAnsi="Calibri" w:cs="Arial"/>
          <w:color w:val="000000" w:themeColor="text1"/>
          <w:shd w:val="clear" w:color="auto" w:fill="FFFFFF"/>
          <w:lang w:eastAsia="lv-LV"/>
        </w:rPr>
        <w:t>;</w:t>
      </w:r>
    </w:p>
    <w:p w14:paraId="2F5DAF5B"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Elektrotransportlīdzekļi (velosipēdi, SEGWAY, u.t.t.)</w:t>
      </w:r>
      <w:r w:rsidR="000E76B8" w:rsidRPr="6FDAB468">
        <w:rPr>
          <w:rFonts w:ascii="Calibri" w:eastAsiaTheme="minorEastAsia" w:hAnsi="Calibri" w:cs="Arial"/>
          <w:color w:val="000000" w:themeColor="text1"/>
          <w:shd w:val="clear" w:color="auto" w:fill="FFFFFF"/>
          <w:lang w:eastAsia="lv-LV"/>
        </w:rPr>
        <w:t>;</w:t>
      </w:r>
    </w:p>
    <w:p w14:paraId="381CFF7D"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Viedās ierīces atpūtā:</w:t>
      </w:r>
    </w:p>
    <w:p w14:paraId="4B82388C" w14:textId="77777777" w:rsidR="00E20082" w:rsidRPr="00CF29A9" w:rsidRDefault="00E20082" w:rsidP="00E20082">
      <w:pPr>
        <w:numPr>
          <w:ilvl w:val="2"/>
          <w:numId w:val="3"/>
        </w:numPr>
        <w:shd w:val="clear" w:color="FFFFFF" w:themeColor="background1" w:fill="auto"/>
        <w:spacing w:before="0" w:after="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Virtuālā realitāte;</w:t>
      </w:r>
    </w:p>
    <w:p w14:paraId="5DC04067" w14:textId="77777777" w:rsidR="00E20082" w:rsidRPr="00CF29A9" w:rsidRDefault="00E20082" w:rsidP="00E20082">
      <w:pPr>
        <w:numPr>
          <w:ilvl w:val="2"/>
          <w:numId w:val="3"/>
        </w:numPr>
        <w:shd w:val="clear" w:color="FFFFFF" w:themeColor="background1" w:fill="auto"/>
        <w:spacing w:before="0" w:after="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Papildierīces pie viedtālruņiem (sportam, atpūtai, izklaidei)</w:t>
      </w:r>
      <w:r w:rsidR="000E76B8" w:rsidRPr="6FDAB468">
        <w:rPr>
          <w:rFonts w:ascii="Calibri" w:eastAsiaTheme="minorEastAsia" w:hAnsi="Calibri" w:cs="Arial"/>
          <w:color w:val="000000" w:themeColor="text1"/>
          <w:shd w:val="clear" w:color="auto" w:fill="FFFFFF"/>
          <w:lang w:eastAsia="lv-LV"/>
        </w:rPr>
        <w:t>;</w:t>
      </w:r>
    </w:p>
    <w:p w14:paraId="33739EB0"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Viedas tehnoloģijas transportlīdzekļos</w:t>
      </w:r>
      <w:r w:rsidR="000E76B8" w:rsidRPr="6FDAB468">
        <w:rPr>
          <w:rFonts w:ascii="Calibri" w:eastAsiaTheme="minorEastAsia" w:hAnsi="Calibri" w:cs="Arial"/>
          <w:color w:val="000000" w:themeColor="text1"/>
          <w:shd w:val="clear" w:color="auto" w:fill="FFFFFF"/>
          <w:lang w:eastAsia="lv-LV"/>
        </w:rPr>
        <w:t>;</w:t>
      </w:r>
    </w:p>
    <w:p w14:paraId="759B95A9"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Automātiskā vadība</w:t>
      </w:r>
      <w:r w:rsidR="000E76B8" w:rsidRPr="6FDAB468">
        <w:rPr>
          <w:rFonts w:ascii="Calibri" w:eastAsiaTheme="minorEastAsia" w:hAnsi="Calibri" w:cs="Arial"/>
          <w:color w:val="000000" w:themeColor="text1"/>
          <w:shd w:val="clear" w:color="auto" w:fill="FFFFFF"/>
          <w:lang w:eastAsia="lv-LV"/>
        </w:rPr>
        <w:t>;</w:t>
      </w:r>
    </w:p>
    <w:p w14:paraId="6CC9586C"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Elektropiedziņa – ekoloģija, izmaksas.</w:t>
      </w:r>
    </w:p>
    <w:p w14:paraId="035213F6" w14:textId="77C53E68" w:rsidR="00E20082" w:rsidRPr="00CF29A9" w:rsidRDefault="00E20082" w:rsidP="00E20082">
      <w:pPr>
        <w:spacing w:before="360"/>
        <w:ind w:left="357"/>
        <w:rPr>
          <w:rFonts w:ascii="Calibri" w:eastAsia="Times New Roman" w:hAnsi="Calibri" w:cs="Times New Roman"/>
          <w:b/>
          <w:bCs/>
          <w:color w:val="000000" w:themeColor="text1"/>
        </w:rPr>
      </w:pPr>
      <w:r w:rsidRPr="00CF29A9">
        <w:rPr>
          <w:rFonts w:ascii="Calibri" w:eastAsia="Times New Roman" w:hAnsi="Calibri" w:cs="Times New Roman"/>
          <w:b/>
          <w:bCs/>
          <w:color w:val="000000" w:themeColor="text1"/>
        </w:rPr>
        <w:lastRenderedPageBreak/>
        <w:t>Viedie materiāli</w:t>
      </w:r>
      <w:proofErr w:type="gramStart"/>
      <w:r w:rsidR="003178E2">
        <w:rPr>
          <w:rFonts w:ascii="Calibri" w:eastAsia="Times New Roman" w:hAnsi="Calibri" w:cs="Times New Roman"/>
          <w:b/>
          <w:bCs/>
          <w:color w:val="000000" w:themeColor="text1"/>
        </w:rPr>
        <w:t xml:space="preserve"> </w:t>
      </w:r>
      <w:r w:rsidRPr="00CF29A9">
        <w:rPr>
          <w:rFonts w:ascii="Calibri" w:eastAsia="Times New Roman" w:hAnsi="Calibri" w:cs="Times New Roman"/>
          <w:b/>
          <w:bCs/>
          <w:color w:val="000000" w:themeColor="text1"/>
        </w:rPr>
        <w:t xml:space="preserve"> </w:t>
      </w:r>
      <w:proofErr w:type="gramEnd"/>
      <w:r w:rsidRPr="00CF29A9">
        <w:rPr>
          <w:rFonts w:ascii="Calibri" w:eastAsia="Times New Roman" w:hAnsi="Calibri" w:cs="Times New Roman"/>
          <w:b/>
          <w:bCs/>
          <w:color w:val="000000" w:themeColor="text1"/>
        </w:rPr>
        <w:t>uzņēmēju vajadzību apmierināšanai:</w:t>
      </w:r>
    </w:p>
    <w:p w14:paraId="7ED4670E"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Preces, pakalpojumi ar neparastām, nebijušām īpašībām</w:t>
      </w:r>
      <w:r w:rsidR="000E76B8" w:rsidRPr="6FDAB468">
        <w:rPr>
          <w:rFonts w:ascii="Calibri" w:eastAsiaTheme="minorEastAsia" w:hAnsi="Calibri" w:cs="Arial"/>
          <w:color w:val="000000" w:themeColor="text1"/>
          <w:shd w:val="clear" w:color="auto" w:fill="FFFFFF"/>
          <w:lang w:eastAsia="lv-LV"/>
        </w:rPr>
        <w:t>;</w:t>
      </w:r>
    </w:p>
    <w:p w14:paraId="3582881D"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Vieds iepakojums – nodrošina produkcijas saglabāšanu ilgākā laikā bez papildu enerģijas, ķīmiskiem konservantiem vai apstrādes, atvieglota transportēšana un glabāšana, ziņo par bojātu produktu, ziņo par lietošanas termiņa beigām, sadalās, neradot kaitīgu iedarbi uz apkārtējo vidi;</w:t>
      </w:r>
    </w:p>
    <w:p w14:paraId="6BAC8D09"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Viedās ķīmiskās rūpniecības preces:</w:t>
      </w:r>
    </w:p>
    <w:p w14:paraId="55AB7D91" w14:textId="77777777" w:rsidR="00E20082" w:rsidRPr="00CF29A9" w:rsidRDefault="00E20082" w:rsidP="00E20082">
      <w:pPr>
        <w:numPr>
          <w:ilvl w:val="2"/>
          <w:numId w:val="3"/>
        </w:numPr>
        <w:shd w:val="clear" w:color="FFFFFF" w:themeColor="background1" w:fill="auto"/>
        <w:spacing w:before="0" w:after="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Minimāls patēriņš,</w:t>
      </w:r>
    </w:p>
    <w:p w14:paraId="2EFD01B6" w14:textId="77777777" w:rsidR="00E20082" w:rsidRPr="00CF29A9" w:rsidRDefault="00E20082" w:rsidP="00E20082">
      <w:pPr>
        <w:numPr>
          <w:ilvl w:val="2"/>
          <w:numId w:val="3"/>
        </w:numPr>
        <w:shd w:val="clear" w:color="FFFFFF" w:themeColor="background1" w:fill="auto"/>
        <w:spacing w:before="0" w:after="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Katalizatori,</w:t>
      </w:r>
    </w:p>
    <w:p w14:paraId="3B377B62" w14:textId="77777777" w:rsidR="00E20082" w:rsidRPr="00CF29A9" w:rsidRDefault="00E20082" w:rsidP="00E20082">
      <w:pPr>
        <w:numPr>
          <w:ilvl w:val="2"/>
          <w:numId w:val="3"/>
        </w:numPr>
        <w:shd w:val="clear" w:color="FFFFFF" w:themeColor="background1" w:fill="auto"/>
        <w:spacing w:before="0" w:after="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 xml:space="preserve">Vadāma iedarbe, </w:t>
      </w:r>
    </w:p>
    <w:p w14:paraId="5A853764" w14:textId="77777777" w:rsidR="00E20082" w:rsidRPr="00CF29A9" w:rsidRDefault="00E20082" w:rsidP="00E20082">
      <w:pPr>
        <w:numPr>
          <w:ilvl w:val="2"/>
          <w:numId w:val="3"/>
        </w:numPr>
        <w:shd w:val="clear" w:color="FFFFFF" w:themeColor="background1" w:fill="auto"/>
        <w:spacing w:before="0" w:after="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Mainīgas īpašības pie mainīgiem vides parametriem</w:t>
      </w:r>
      <w:r w:rsidR="000E76B8" w:rsidRPr="6FDAB468">
        <w:rPr>
          <w:rFonts w:ascii="Calibri" w:eastAsiaTheme="minorEastAsia" w:hAnsi="Calibri" w:cs="Arial"/>
          <w:color w:val="000000" w:themeColor="text1"/>
          <w:shd w:val="clear" w:color="auto" w:fill="FFFFFF"/>
          <w:lang w:eastAsia="lv-LV"/>
        </w:rPr>
        <w:t>;</w:t>
      </w:r>
    </w:p>
    <w:p w14:paraId="43AADA89"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Izmaksas mazinoši produkti, pakalpojumi;</w:t>
      </w:r>
    </w:p>
    <w:p w14:paraId="0C8E8021"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Aktivizēti izejmateriāli - pazemināts patēriņš, samazināti zudumi, paaugstināta galaprodukta izgatavošanas precizitāte;</w:t>
      </w:r>
    </w:p>
    <w:p w14:paraId="51D63AF8"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proofErr w:type="spellStart"/>
      <w:r w:rsidRPr="6FDAB468">
        <w:rPr>
          <w:rFonts w:ascii="Calibri" w:eastAsiaTheme="minorEastAsia" w:hAnsi="Calibri" w:cs="Arial"/>
          <w:color w:val="000000" w:themeColor="text1"/>
          <w:shd w:val="clear" w:color="auto" w:fill="FFFFFF"/>
          <w:lang w:eastAsia="lv-LV"/>
        </w:rPr>
        <w:t>Termo</w:t>
      </w:r>
      <w:proofErr w:type="spellEnd"/>
      <w:r w:rsidRPr="6FDAB468">
        <w:rPr>
          <w:rFonts w:ascii="Calibri" w:eastAsiaTheme="minorEastAsia" w:hAnsi="Calibri" w:cs="Arial"/>
          <w:color w:val="000000" w:themeColor="text1"/>
          <w:shd w:val="clear" w:color="auto" w:fill="FFFFFF"/>
          <w:lang w:eastAsia="lv-LV"/>
        </w:rPr>
        <w:t>/</w:t>
      </w:r>
      <w:proofErr w:type="spellStart"/>
      <w:r w:rsidRPr="6FDAB468">
        <w:rPr>
          <w:rFonts w:ascii="Calibri" w:eastAsiaTheme="minorEastAsia" w:hAnsi="Calibri" w:cs="Arial"/>
          <w:color w:val="000000" w:themeColor="text1"/>
          <w:shd w:val="clear" w:color="auto" w:fill="FFFFFF"/>
          <w:lang w:eastAsia="lv-LV"/>
        </w:rPr>
        <w:t>hidro</w:t>
      </w:r>
      <w:proofErr w:type="spellEnd"/>
      <w:r w:rsidRPr="6FDAB468">
        <w:rPr>
          <w:rFonts w:ascii="Calibri" w:eastAsiaTheme="minorEastAsia" w:hAnsi="Calibri" w:cs="Arial"/>
          <w:color w:val="000000" w:themeColor="text1"/>
          <w:shd w:val="clear" w:color="auto" w:fill="FFFFFF"/>
          <w:lang w:eastAsia="lv-LV"/>
        </w:rPr>
        <w:t>/</w:t>
      </w:r>
      <w:proofErr w:type="spellStart"/>
      <w:r w:rsidRPr="6FDAB468">
        <w:rPr>
          <w:rFonts w:ascii="Calibri" w:eastAsiaTheme="minorEastAsia" w:hAnsi="Calibri" w:cs="Arial"/>
          <w:color w:val="000000" w:themeColor="text1"/>
          <w:shd w:val="clear" w:color="auto" w:fill="FFFFFF"/>
          <w:lang w:eastAsia="lv-LV"/>
        </w:rPr>
        <w:t>pneimoizolācijas</w:t>
      </w:r>
      <w:proofErr w:type="spellEnd"/>
      <w:r w:rsidRPr="6FDAB468">
        <w:rPr>
          <w:rFonts w:ascii="Calibri" w:eastAsiaTheme="minorEastAsia" w:hAnsi="Calibri" w:cs="Arial"/>
          <w:color w:val="000000" w:themeColor="text1"/>
          <w:shd w:val="clear" w:color="auto" w:fill="FFFFFF"/>
          <w:lang w:eastAsia="lv-LV"/>
        </w:rPr>
        <w:t xml:space="preserve"> materiāli ar paaugstinātām īpašībām;</w:t>
      </w:r>
    </w:p>
    <w:p w14:paraId="22A112CA"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Būvmateriāli ar paaugstinātām izturības īpašībām, samazinātu svaru;</w:t>
      </w:r>
    </w:p>
    <w:p w14:paraId="185A88EE"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Selektīvas caurlaidības stikli;</w:t>
      </w:r>
    </w:p>
    <w:p w14:paraId="6443D91E"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Kompozītmateriāla izstrādājumi ar paaugstinātu izturību un samazinātu svaru;</w:t>
      </w:r>
    </w:p>
    <w:p w14:paraId="19ED38C1"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Ražošanas ierīces ar zemu enerģijas patēriņu;</w:t>
      </w:r>
    </w:p>
    <w:p w14:paraId="3CA70A52"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Ražošana ierīces un tehnoloģijas ar paaugstinātu precizitāti un samazinātiem zudumiem;</w:t>
      </w:r>
    </w:p>
    <w:p w14:paraId="6F43CD31"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Elektroenerģijas paplašināta lietošana (ekoloģija, automatizācija, robotizācija, subjektīvā faktora minimizēšana)</w:t>
      </w:r>
      <w:r w:rsidR="000E76B8" w:rsidRPr="6FDAB468">
        <w:rPr>
          <w:rFonts w:ascii="Calibri" w:eastAsiaTheme="minorEastAsia" w:hAnsi="Calibri" w:cs="Arial"/>
          <w:color w:val="000000" w:themeColor="text1"/>
          <w:shd w:val="clear" w:color="auto" w:fill="FFFFFF"/>
          <w:lang w:eastAsia="lv-LV"/>
        </w:rPr>
        <w:t>;</w:t>
      </w:r>
    </w:p>
    <w:p w14:paraId="1723D61A"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Informācijas apmaiņas, komunikācijas, projektu vadības sistēmas</w:t>
      </w:r>
      <w:r w:rsidR="000E76B8" w:rsidRPr="6FDAB468">
        <w:rPr>
          <w:rFonts w:ascii="Calibri" w:eastAsiaTheme="minorEastAsia" w:hAnsi="Calibri" w:cs="Arial"/>
          <w:color w:val="000000" w:themeColor="text1"/>
          <w:shd w:val="clear" w:color="auto" w:fill="FFFFFF"/>
          <w:lang w:eastAsia="lv-LV"/>
        </w:rPr>
        <w:t>;</w:t>
      </w:r>
    </w:p>
    <w:p w14:paraId="54D95C51"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Viedās ierīces:</w:t>
      </w:r>
    </w:p>
    <w:p w14:paraId="31B76419" w14:textId="77777777" w:rsidR="00E20082" w:rsidRPr="00CF29A9" w:rsidRDefault="00E20082" w:rsidP="00E20082">
      <w:pPr>
        <w:numPr>
          <w:ilvl w:val="2"/>
          <w:numId w:val="3"/>
        </w:numPr>
        <w:spacing w:before="120" w:after="120" w:line="240" w:lineRule="auto"/>
        <w:contextualSpacing/>
        <w:rPr>
          <w:rFonts w:ascii="Calibri" w:eastAsiaTheme="minorEastAsia" w:hAnsi="Calibri" w:cs="Times New Roman"/>
          <w:shd w:val="clear" w:color="auto" w:fill="FFFFFF"/>
        </w:rPr>
      </w:pPr>
      <w:r w:rsidRPr="6FDAB468">
        <w:rPr>
          <w:rFonts w:ascii="Calibri" w:eastAsiaTheme="minorEastAsia" w:hAnsi="Calibri" w:cs="Times New Roman"/>
          <w:shd w:val="clear" w:color="auto" w:fill="FFFFFF"/>
        </w:rPr>
        <w:t>Virtuālā realitāte – sapulces, ražošanas vadība, datu uzkrāšana un apmaiņa;</w:t>
      </w:r>
    </w:p>
    <w:p w14:paraId="6387D04C" w14:textId="77777777" w:rsidR="00E20082" w:rsidRPr="00CF29A9" w:rsidRDefault="00E20082" w:rsidP="00E20082">
      <w:pPr>
        <w:numPr>
          <w:ilvl w:val="2"/>
          <w:numId w:val="3"/>
        </w:numPr>
        <w:spacing w:before="120" w:after="120" w:line="240" w:lineRule="auto"/>
        <w:contextualSpacing/>
        <w:rPr>
          <w:rFonts w:ascii="Calibri" w:eastAsiaTheme="minorEastAsia" w:hAnsi="Calibri" w:cs="Times New Roman"/>
          <w:shd w:val="clear" w:color="auto" w:fill="FFFFFF"/>
        </w:rPr>
      </w:pPr>
      <w:r w:rsidRPr="6FDAB468">
        <w:rPr>
          <w:rFonts w:ascii="Calibri" w:eastAsiaTheme="minorEastAsia" w:hAnsi="Calibri" w:cs="Times New Roman"/>
          <w:shd w:val="clear" w:color="auto" w:fill="FFFFFF"/>
        </w:rPr>
        <w:t>Viedtālruņu aplikācijas un papildierīces pie viedtālruņiem ražošanas un vadības uzlabošanai.</w:t>
      </w:r>
    </w:p>
    <w:p w14:paraId="6C4EDCCE"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Lēmuma pieņemšanas atbalsta sistēmas;</w:t>
      </w:r>
    </w:p>
    <w:p w14:paraId="2879CBF0"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Cilvēka uzvedību prognozējošas adaptīvas apkalpošanas un vadības sistēmas</w:t>
      </w:r>
      <w:r w:rsidR="000E76B8" w:rsidRPr="6FDAB468">
        <w:rPr>
          <w:rFonts w:ascii="Calibri" w:eastAsiaTheme="minorEastAsia" w:hAnsi="Calibri" w:cs="Arial"/>
          <w:color w:val="000000" w:themeColor="text1"/>
          <w:shd w:val="clear" w:color="auto" w:fill="FFFFFF"/>
          <w:lang w:eastAsia="lv-LV"/>
        </w:rPr>
        <w:t>;</w:t>
      </w:r>
    </w:p>
    <w:p w14:paraId="63918ED3"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Viedas tehnoloģijas loģistikā</w:t>
      </w:r>
      <w:r w:rsidR="000E76B8" w:rsidRPr="6FDAB468">
        <w:rPr>
          <w:rFonts w:ascii="Calibri" w:eastAsiaTheme="minorEastAsia" w:hAnsi="Calibri" w:cs="Arial"/>
          <w:color w:val="000000" w:themeColor="text1"/>
          <w:shd w:val="clear" w:color="auto" w:fill="FFFFFF"/>
          <w:lang w:eastAsia="lv-LV"/>
        </w:rPr>
        <w:t>;</w:t>
      </w:r>
    </w:p>
    <w:p w14:paraId="62213048"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Arial"/>
          <w:color w:val="000000" w:themeColor="text1"/>
          <w:shd w:val="clear" w:color="auto" w:fill="FFFFFF"/>
          <w:lang w:eastAsia="lv-LV"/>
        </w:rPr>
      </w:pPr>
      <w:r w:rsidRPr="6FDAB468">
        <w:rPr>
          <w:rFonts w:ascii="Calibri" w:eastAsiaTheme="minorEastAsia" w:hAnsi="Calibri" w:cs="Arial"/>
          <w:color w:val="000000" w:themeColor="text1"/>
          <w:shd w:val="clear" w:color="auto" w:fill="FFFFFF"/>
          <w:lang w:eastAsia="lv-LV"/>
        </w:rPr>
        <w:t>Automātiskā vadība;</w:t>
      </w:r>
    </w:p>
    <w:p w14:paraId="2E462F1F" w14:textId="77777777" w:rsidR="00E20082" w:rsidRPr="00CF29A9" w:rsidRDefault="00E20082" w:rsidP="00E20082">
      <w:pPr>
        <w:numPr>
          <w:ilvl w:val="0"/>
          <w:numId w:val="5"/>
        </w:numPr>
        <w:shd w:val="clear" w:color="FFFFFF" w:themeColor="background1" w:fill="auto"/>
        <w:spacing w:before="120" w:after="60" w:line="240" w:lineRule="auto"/>
        <w:rPr>
          <w:rFonts w:ascii="Calibri" w:eastAsiaTheme="minorEastAsia" w:hAnsi="Calibri" w:cs="Times New Roman"/>
          <w:color w:val="000000" w:themeColor="text1"/>
          <w:sz w:val="24"/>
          <w:szCs w:val="24"/>
          <w:shd w:val="clear" w:color="auto" w:fill="FFFFFF"/>
          <w:lang w:eastAsia="lv-LV"/>
        </w:rPr>
      </w:pPr>
      <w:r w:rsidRPr="6FDAB468">
        <w:rPr>
          <w:rFonts w:ascii="Calibri" w:eastAsiaTheme="minorEastAsia" w:hAnsi="Calibri" w:cs="Arial"/>
          <w:color w:val="000000" w:themeColor="text1"/>
          <w:shd w:val="clear" w:color="auto" w:fill="FFFFFF"/>
          <w:lang w:eastAsia="lv-LV"/>
        </w:rPr>
        <w:t>Elektrotransports un elektropiedziņa – ekoloģija, izmaksas, automatizācija.</w:t>
      </w:r>
    </w:p>
    <w:p w14:paraId="558A807E" w14:textId="77777777" w:rsidR="006A49AE" w:rsidRPr="00CF29A9" w:rsidRDefault="006A49AE" w:rsidP="006A49AE">
      <w:pPr>
        <w:pStyle w:val="Heading2"/>
        <w:rPr>
          <w:rFonts w:ascii="Calibri" w:hAnsi="Calibri"/>
        </w:rPr>
      </w:pPr>
      <w:bookmarkStart w:id="107" w:name="_Toc450850141"/>
      <w:bookmarkStart w:id="108" w:name="_Toc530602604"/>
      <w:bookmarkStart w:id="109" w:name="_Toc118822166"/>
      <w:r w:rsidRPr="00CF29A9">
        <w:rPr>
          <w:rFonts w:ascii="Calibri" w:hAnsi="Calibri"/>
        </w:rPr>
        <w:t>Biotehnoloģija</w:t>
      </w:r>
      <w:bookmarkEnd w:id="107"/>
      <w:bookmarkEnd w:id="108"/>
      <w:bookmarkEnd w:id="109"/>
    </w:p>
    <w:p w14:paraId="3D703F82" w14:textId="77777777" w:rsidR="006A49AE" w:rsidRPr="00CF29A9" w:rsidRDefault="70A700FA" w:rsidP="006A49AE">
      <w:pPr>
        <w:rPr>
          <w:rFonts w:ascii="Calibri" w:hAnsi="Calibri"/>
          <w:color w:val="000000" w:themeColor="text1"/>
        </w:rPr>
      </w:pPr>
      <w:r w:rsidRPr="00CF29A9">
        <w:rPr>
          <w:rFonts w:ascii="Calibri" w:hAnsi="Calibri"/>
          <w:color w:val="000000" w:themeColor="text1"/>
        </w:rPr>
        <w:t>Biotehnoloģija ir </w:t>
      </w:r>
      <w:hyperlink r:id="rId72">
        <w:r w:rsidRPr="00CF29A9">
          <w:rPr>
            <w:rStyle w:val="Hyperlink"/>
            <w:rFonts w:ascii="Calibri" w:hAnsi="Calibri"/>
            <w:color w:val="000000" w:themeColor="text1"/>
            <w:u w:val="none"/>
          </w:rPr>
          <w:t>bioloģijas</w:t>
        </w:r>
      </w:hyperlink>
      <w:r w:rsidRPr="00CF29A9">
        <w:rPr>
          <w:rFonts w:ascii="Calibri" w:hAnsi="Calibri"/>
          <w:color w:val="000000" w:themeColor="text1"/>
        </w:rPr>
        <w:t> un </w:t>
      </w:r>
      <w:hyperlink r:id="rId73">
        <w:r w:rsidRPr="00CF29A9">
          <w:rPr>
            <w:rStyle w:val="Hyperlink"/>
            <w:rFonts w:ascii="Calibri" w:hAnsi="Calibri"/>
            <w:color w:val="000000" w:themeColor="text1"/>
            <w:u w:val="none"/>
          </w:rPr>
          <w:t>tehnikas</w:t>
        </w:r>
      </w:hyperlink>
      <w:r w:rsidRPr="00CF29A9">
        <w:rPr>
          <w:rFonts w:ascii="Calibri" w:hAnsi="Calibri"/>
          <w:color w:val="000000" w:themeColor="text1"/>
        </w:rPr>
        <w:t xml:space="preserve"> nozare, kas izmanto dabiskās bioloģiskās sistēmas </w:t>
      </w:r>
      <w:proofErr w:type="gramStart"/>
      <w:r w:rsidRPr="00CF29A9">
        <w:rPr>
          <w:rFonts w:ascii="Calibri" w:hAnsi="Calibri"/>
          <w:color w:val="000000" w:themeColor="text1"/>
        </w:rPr>
        <w:t>(</w:t>
      </w:r>
      <w:proofErr w:type="gramEnd"/>
      <w:r w:rsidRPr="00CF29A9">
        <w:rPr>
          <w:rFonts w:ascii="Calibri" w:hAnsi="Calibri"/>
          <w:color w:val="000000" w:themeColor="text1"/>
        </w:rPr>
        <w:t>piemēram, </w:t>
      </w:r>
      <w:hyperlink r:id="rId74">
        <w:r w:rsidRPr="00CF29A9">
          <w:rPr>
            <w:rStyle w:val="Hyperlink"/>
            <w:rFonts w:ascii="Calibri" w:hAnsi="Calibri"/>
            <w:color w:val="000000" w:themeColor="text1"/>
            <w:u w:val="none"/>
          </w:rPr>
          <w:t>mikroorganismus</w:t>
        </w:r>
      </w:hyperlink>
      <w:r w:rsidRPr="00CF29A9">
        <w:rPr>
          <w:rFonts w:ascii="Calibri" w:hAnsi="Calibri"/>
          <w:color w:val="000000" w:themeColor="text1"/>
        </w:rPr>
        <w:t>), lai ražotu bioloģiski nozīmīgas vielas. Šī nozare arī izstrādā un pēta</w:t>
      </w:r>
      <w:proofErr w:type="gramStart"/>
      <w:r w:rsidRPr="00CF29A9">
        <w:rPr>
          <w:rFonts w:ascii="Calibri" w:hAnsi="Calibri"/>
          <w:color w:val="000000" w:themeColor="text1"/>
        </w:rPr>
        <w:t xml:space="preserve"> dzīvo</w:t>
      </w:r>
      <w:proofErr w:type="gramEnd"/>
      <w:r w:rsidRPr="00CF29A9">
        <w:rPr>
          <w:rFonts w:ascii="Calibri" w:hAnsi="Calibri"/>
          <w:color w:val="000000" w:themeColor="text1"/>
        </w:rPr>
        <w:t> </w:t>
      </w:r>
      <w:hyperlink r:id="rId75">
        <w:r w:rsidRPr="00CF29A9">
          <w:rPr>
            <w:rStyle w:val="Hyperlink"/>
            <w:rFonts w:ascii="Calibri" w:hAnsi="Calibri"/>
            <w:color w:val="000000" w:themeColor="text1"/>
            <w:u w:val="none"/>
          </w:rPr>
          <w:t>šūnu</w:t>
        </w:r>
      </w:hyperlink>
      <w:r w:rsidRPr="00CF29A9">
        <w:rPr>
          <w:rFonts w:ascii="Calibri" w:hAnsi="Calibri"/>
          <w:color w:val="000000" w:themeColor="text1"/>
        </w:rPr>
        <w:t xml:space="preserve"> un </w:t>
      </w:r>
      <w:hyperlink r:id="rId76">
        <w:r w:rsidRPr="00CF29A9">
          <w:rPr>
            <w:rStyle w:val="Hyperlink"/>
            <w:rFonts w:ascii="Calibri" w:hAnsi="Calibri"/>
            <w:color w:val="000000" w:themeColor="text1"/>
            <w:u w:val="none"/>
          </w:rPr>
          <w:t>audu</w:t>
        </w:r>
      </w:hyperlink>
      <w:r w:rsidRPr="00CF29A9">
        <w:rPr>
          <w:rFonts w:ascii="Calibri" w:hAnsi="Calibri"/>
          <w:color w:val="000000" w:themeColor="text1"/>
        </w:rPr>
        <w:t xml:space="preserve"> audzēšanas un pavairošanas metodes. </w:t>
      </w:r>
      <w:r w:rsidR="006A49AE" w:rsidRPr="00CF29A9">
        <w:rPr>
          <w:rFonts w:ascii="Calibri" w:hAnsi="Calibri"/>
          <w:color w:val="000000" w:themeColor="text1"/>
        </w:rPr>
        <w:t xml:space="preserve">Tehnoloģijas pamatā ir fermentācijas vai </w:t>
      </w:r>
      <w:proofErr w:type="spellStart"/>
      <w:r w:rsidR="006A49AE" w:rsidRPr="00CF29A9">
        <w:rPr>
          <w:rFonts w:ascii="Calibri" w:hAnsi="Calibri"/>
          <w:color w:val="000000" w:themeColor="text1"/>
        </w:rPr>
        <w:t>biokatalīzes</w:t>
      </w:r>
      <w:proofErr w:type="spellEnd"/>
      <w:r w:rsidR="006A49AE" w:rsidRPr="00CF29A9">
        <w:rPr>
          <w:rFonts w:ascii="Calibri" w:hAnsi="Calibri"/>
          <w:color w:val="000000" w:themeColor="text1"/>
        </w:rPr>
        <w:t xml:space="preserve"> procesi tradicionālās ķīmiskās sintēzes vietā. Tas nodrošina augstāku procesa efektivitāti, enerģijas un ūdens patēriņa samazinājumu un toksisko atkritumu samazinājumu.</w:t>
      </w:r>
    </w:p>
    <w:p w14:paraId="164140FC" w14:textId="77777777" w:rsidR="006A49AE" w:rsidRPr="00CF29A9" w:rsidRDefault="006A49AE" w:rsidP="006A49AE">
      <w:pPr>
        <w:rPr>
          <w:rFonts w:ascii="Calibri" w:hAnsi="Calibri" w:cs="Times New Roman"/>
        </w:rPr>
      </w:pPr>
      <w:r w:rsidRPr="00CF29A9">
        <w:rPr>
          <w:rFonts w:ascii="Calibri" w:hAnsi="Calibri"/>
          <w:color w:val="000000" w:themeColor="text1"/>
        </w:rPr>
        <w:lastRenderedPageBreak/>
        <w:t>Biotehnoloģija aptver vairākas nozares, un tās</w:t>
      </w:r>
      <w:r w:rsidRPr="00CF29A9">
        <w:rPr>
          <w:rFonts w:ascii="Calibri" w:eastAsia="Times New Roman" w:hAnsi="Calibri" w:cs="Times New Roman"/>
        </w:rPr>
        <w:t xml:space="preserve"> pielietojumi ir daudzveidīgi. Ņemot vērā biotehnoloģijas straujo attīstību un to, ka šī attīstība aptver aizvien vairāk nozares, tad pieņemts tās nosacīti klasificēt pēc krāsām atkarībā no beigu pielietojuma. Jāatzīmē, ka līdzīgas mikroorganismu kultivāciju tehnoloģijas var būt iesaistītas dažādos pielietojumos. </w:t>
      </w:r>
    </w:p>
    <w:p w14:paraId="6066C675" w14:textId="77777777" w:rsidR="006A49AE" w:rsidRPr="00CF29A9" w:rsidRDefault="006A49AE" w:rsidP="006A49AE">
      <w:pPr>
        <w:pStyle w:val="Caption"/>
        <w:keepNext/>
        <w:keepLines/>
        <w:jc w:val="center"/>
        <w:rPr>
          <w:rFonts w:ascii="Calibri" w:hAnsi="Calibri"/>
        </w:rPr>
      </w:pPr>
      <w:r w:rsidRPr="00CF29A9">
        <w:rPr>
          <w:rFonts w:ascii="Calibri" w:hAnsi="Calibri"/>
        </w:rPr>
        <w:t xml:space="preserve">Tabula </w:t>
      </w:r>
      <w:r w:rsidRPr="00BD1CC6">
        <w:rPr>
          <w:rFonts w:ascii="Calibri" w:hAnsi="Calibri"/>
        </w:rPr>
        <w:fldChar w:fldCharType="begin"/>
      </w:r>
      <w:r w:rsidRPr="00CF29A9">
        <w:rPr>
          <w:rFonts w:ascii="Calibri" w:hAnsi="Calibri"/>
        </w:rPr>
        <w:instrText xml:space="preserve"> SEQ Tabula \* ARABIC </w:instrText>
      </w:r>
      <w:r w:rsidRPr="00BD1CC6">
        <w:rPr>
          <w:rFonts w:ascii="Calibri" w:hAnsi="Calibri"/>
        </w:rPr>
        <w:fldChar w:fldCharType="separate"/>
      </w:r>
      <w:r w:rsidR="00B122AF">
        <w:rPr>
          <w:rFonts w:ascii="Calibri" w:hAnsi="Calibri"/>
          <w:noProof/>
        </w:rPr>
        <w:t>3</w:t>
      </w:r>
      <w:r w:rsidRPr="00BD1CC6">
        <w:rPr>
          <w:rFonts w:ascii="Calibri" w:hAnsi="Calibri"/>
        </w:rPr>
        <w:fldChar w:fldCharType="end"/>
      </w:r>
      <w:r w:rsidRPr="00CF29A9">
        <w:rPr>
          <w:rFonts w:ascii="Calibri" w:hAnsi="Calibri"/>
        </w:rPr>
        <w:t>. Biotehnoloģijas sadalījums pēc pielietojuma veida.</w:t>
      </w:r>
    </w:p>
    <w:tbl>
      <w:tblPr>
        <w:tblW w:w="0" w:type="auto"/>
        <w:jc w:val="center"/>
        <w:tblBorders>
          <w:top w:val="single" w:sz="4" w:space="0" w:color="auto"/>
          <w:bottom w:val="single" w:sz="4" w:space="0" w:color="auto"/>
          <w:insideV w:val="single" w:sz="4" w:space="0" w:color="auto"/>
        </w:tblBorders>
        <w:tblLook w:val="04A0" w:firstRow="1" w:lastRow="0" w:firstColumn="1" w:lastColumn="0" w:noHBand="0" w:noVBand="1"/>
      </w:tblPr>
      <w:tblGrid>
        <w:gridCol w:w="2518"/>
        <w:gridCol w:w="3686"/>
      </w:tblGrid>
      <w:tr w:rsidR="006A49AE" w:rsidRPr="00CF29A9" w14:paraId="4086087D" w14:textId="77777777" w:rsidTr="00FA2AE6">
        <w:trPr>
          <w:jc w:val="center"/>
        </w:trPr>
        <w:tc>
          <w:tcPr>
            <w:tcW w:w="2518" w:type="dxa"/>
            <w:tcBorders>
              <w:right w:val="nil"/>
            </w:tcBorders>
            <w:shd w:val="clear" w:color="auto" w:fill="FF3300"/>
          </w:tcPr>
          <w:p w14:paraId="61D85835"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Sarkanā</w:t>
            </w:r>
          </w:p>
        </w:tc>
        <w:tc>
          <w:tcPr>
            <w:tcW w:w="3686" w:type="dxa"/>
            <w:tcBorders>
              <w:top w:val="single" w:sz="4" w:space="0" w:color="auto"/>
              <w:left w:val="nil"/>
              <w:bottom w:val="nil"/>
            </w:tcBorders>
          </w:tcPr>
          <w:p w14:paraId="43BCE410"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Medicīna</w:t>
            </w:r>
          </w:p>
        </w:tc>
      </w:tr>
      <w:tr w:rsidR="006A49AE" w:rsidRPr="00CF29A9" w14:paraId="736067A6" w14:textId="77777777" w:rsidTr="00FA2AE6">
        <w:trPr>
          <w:jc w:val="center"/>
        </w:trPr>
        <w:tc>
          <w:tcPr>
            <w:tcW w:w="2518" w:type="dxa"/>
            <w:tcBorders>
              <w:right w:val="nil"/>
            </w:tcBorders>
            <w:shd w:val="clear" w:color="auto" w:fill="92D050"/>
          </w:tcPr>
          <w:p w14:paraId="7100729B"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Zaļā</w:t>
            </w:r>
          </w:p>
        </w:tc>
        <w:tc>
          <w:tcPr>
            <w:tcW w:w="3686" w:type="dxa"/>
            <w:tcBorders>
              <w:top w:val="nil"/>
              <w:left w:val="nil"/>
              <w:bottom w:val="nil"/>
            </w:tcBorders>
          </w:tcPr>
          <w:p w14:paraId="3939A449"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 xml:space="preserve">Vide, lauksaimniecība, </w:t>
            </w:r>
            <w:proofErr w:type="spellStart"/>
            <w:r w:rsidRPr="00CF29A9">
              <w:rPr>
                <w:rFonts w:ascii="Calibri" w:eastAsia="Times New Roman" w:hAnsi="Calibri" w:cs="Times New Roman"/>
              </w:rPr>
              <w:t>agrotehnoloģija</w:t>
            </w:r>
            <w:proofErr w:type="spellEnd"/>
          </w:p>
        </w:tc>
      </w:tr>
      <w:tr w:rsidR="006A49AE" w:rsidRPr="00CF29A9" w14:paraId="0F978C49" w14:textId="77777777" w:rsidTr="00FA2AE6">
        <w:trPr>
          <w:jc w:val="center"/>
        </w:trPr>
        <w:tc>
          <w:tcPr>
            <w:tcW w:w="2518" w:type="dxa"/>
            <w:tcBorders>
              <w:right w:val="nil"/>
            </w:tcBorders>
          </w:tcPr>
          <w:p w14:paraId="5475310E"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Baltā</w:t>
            </w:r>
          </w:p>
        </w:tc>
        <w:tc>
          <w:tcPr>
            <w:tcW w:w="3686" w:type="dxa"/>
            <w:tcBorders>
              <w:top w:val="nil"/>
              <w:left w:val="nil"/>
              <w:bottom w:val="nil"/>
            </w:tcBorders>
          </w:tcPr>
          <w:p w14:paraId="2EE7D9B4"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Rūpnieciskā ražošana</w:t>
            </w:r>
          </w:p>
        </w:tc>
      </w:tr>
      <w:tr w:rsidR="006A49AE" w:rsidRPr="00CF29A9" w14:paraId="3E01C11F" w14:textId="77777777" w:rsidTr="00FA2AE6">
        <w:trPr>
          <w:jc w:val="center"/>
        </w:trPr>
        <w:tc>
          <w:tcPr>
            <w:tcW w:w="2518" w:type="dxa"/>
            <w:tcBorders>
              <w:right w:val="nil"/>
            </w:tcBorders>
            <w:shd w:val="clear" w:color="auto" w:fill="BFBFBF" w:themeFill="background1" w:themeFillShade="BF"/>
          </w:tcPr>
          <w:p w14:paraId="43ED8158"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Pelēkā</w:t>
            </w:r>
          </w:p>
        </w:tc>
        <w:tc>
          <w:tcPr>
            <w:tcW w:w="3686" w:type="dxa"/>
            <w:tcBorders>
              <w:top w:val="nil"/>
              <w:left w:val="nil"/>
              <w:bottom w:val="nil"/>
            </w:tcBorders>
          </w:tcPr>
          <w:p w14:paraId="0987E8FC"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Fermentāciju tehnoloģijas un iekārtas</w:t>
            </w:r>
          </w:p>
        </w:tc>
      </w:tr>
      <w:tr w:rsidR="006A49AE" w:rsidRPr="00CF29A9" w14:paraId="7FBD6C64" w14:textId="77777777" w:rsidTr="00FA2AE6">
        <w:trPr>
          <w:jc w:val="center"/>
        </w:trPr>
        <w:tc>
          <w:tcPr>
            <w:tcW w:w="2518" w:type="dxa"/>
            <w:tcBorders>
              <w:right w:val="nil"/>
            </w:tcBorders>
            <w:shd w:val="clear" w:color="auto" w:fill="2E74B5" w:themeFill="accent1" w:themeFillShade="BF"/>
          </w:tcPr>
          <w:p w14:paraId="645A973A"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Zilā</w:t>
            </w:r>
          </w:p>
        </w:tc>
        <w:tc>
          <w:tcPr>
            <w:tcW w:w="3686" w:type="dxa"/>
            <w:tcBorders>
              <w:top w:val="nil"/>
              <w:left w:val="nil"/>
              <w:bottom w:val="nil"/>
            </w:tcBorders>
          </w:tcPr>
          <w:p w14:paraId="02688B87"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Ūdens resursi</w:t>
            </w:r>
          </w:p>
        </w:tc>
      </w:tr>
      <w:tr w:rsidR="006A49AE" w:rsidRPr="00CF29A9" w14:paraId="25090C75" w14:textId="77777777" w:rsidTr="00FA2AE6">
        <w:trPr>
          <w:jc w:val="center"/>
        </w:trPr>
        <w:tc>
          <w:tcPr>
            <w:tcW w:w="2518" w:type="dxa"/>
            <w:tcBorders>
              <w:right w:val="nil"/>
            </w:tcBorders>
            <w:shd w:val="clear" w:color="auto" w:fill="FFFF00"/>
          </w:tcPr>
          <w:p w14:paraId="20F43AEF"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Dzeltenā</w:t>
            </w:r>
          </w:p>
        </w:tc>
        <w:tc>
          <w:tcPr>
            <w:tcW w:w="3686" w:type="dxa"/>
            <w:tcBorders>
              <w:top w:val="nil"/>
              <w:left w:val="nil"/>
              <w:bottom w:val="nil"/>
            </w:tcBorders>
          </w:tcPr>
          <w:p w14:paraId="54859DF1"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Pārtikas ražotne</w:t>
            </w:r>
          </w:p>
        </w:tc>
      </w:tr>
      <w:tr w:rsidR="006A49AE" w:rsidRPr="00CF29A9" w14:paraId="2D12CE33" w14:textId="77777777" w:rsidTr="00FA2AE6">
        <w:trPr>
          <w:jc w:val="center"/>
        </w:trPr>
        <w:tc>
          <w:tcPr>
            <w:tcW w:w="2518" w:type="dxa"/>
            <w:tcBorders>
              <w:right w:val="nil"/>
            </w:tcBorders>
            <w:shd w:val="clear" w:color="auto" w:fill="FFCC00"/>
          </w:tcPr>
          <w:p w14:paraId="672F992D"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Zelta</w:t>
            </w:r>
          </w:p>
        </w:tc>
        <w:tc>
          <w:tcPr>
            <w:tcW w:w="3686" w:type="dxa"/>
            <w:tcBorders>
              <w:top w:val="nil"/>
              <w:left w:val="nil"/>
              <w:bottom w:val="single" w:sz="4" w:space="0" w:color="auto"/>
            </w:tcBorders>
          </w:tcPr>
          <w:p w14:paraId="281447CA" w14:textId="77777777" w:rsidR="006A49AE" w:rsidRPr="00CF29A9" w:rsidRDefault="006A49AE" w:rsidP="00FA2AE6">
            <w:pPr>
              <w:keepNext/>
              <w:keepLines/>
              <w:rPr>
                <w:rFonts w:ascii="Calibri" w:hAnsi="Calibri" w:cs="Times New Roman"/>
              </w:rPr>
            </w:pPr>
            <w:r w:rsidRPr="00CF29A9">
              <w:rPr>
                <w:rFonts w:ascii="Calibri" w:eastAsia="Times New Roman" w:hAnsi="Calibri" w:cs="Times New Roman"/>
              </w:rPr>
              <w:t xml:space="preserve">Bioinformātika, </w:t>
            </w:r>
            <w:proofErr w:type="spellStart"/>
            <w:r w:rsidRPr="00CF29A9">
              <w:rPr>
                <w:rFonts w:ascii="Calibri" w:eastAsia="Times New Roman" w:hAnsi="Calibri" w:cs="Times New Roman"/>
              </w:rPr>
              <w:t>sistēmbioloģija</w:t>
            </w:r>
            <w:proofErr w:type="spellEnd"/>
          </w:p>
        </w:tc>
      </w:tr>
    </w:tbl>
    <w:p w14:paraId="457D4EBF" w14:textId="77777777" w:rsidR="006A49AE" w:rsidRPr="00CF29A9" w:rsidRDefault="006A49AE" w:rsidP="006A49AE">
      <w:pPr>
        <w:rPr>
          <w:rFonts w:ascii="Calibri" w:hAnsi="Calibri" w:cs="Times New Roman"/>
          <w:b/>
        </w:rPr>
      </w:pPr>
    </w:p>
    <w:p w14:paraId="7342D584" w14:textId="77777777" w:rsidR="006A49AE" w:rsidRPr="00CF29A9" w:rsidRDefault="006A49AE" w:rsidP="006A49AE">
      <w:pPr>
        <w:rPr>
          <w:rFonts w:ascii="Calibri" w:hAnsi="Calibri" w:cs="Times New Roman"/>
        </w:rPr>
      </w:pPr>
      <w:r w:rsidRPr="00CF29A9">
        <w:rPr>
          <w:rFonts w:ascii="Calibri" w:eastAsia="Times New Roman" w:hAnsi="Calibri" w:cs="Times New Roman"/>
          <w:b/>
        </w:rPr>
        <w:t>Sarkanā biotehnoloģija</w:t>
      </w:r>
      <w:r w:rsidRPr="00CF29A9">
        <w:rPr>
          <w:rFonts w:ascii="Calibri" w:eastAsia="Times New Roman" w:hAnsi="Calibri" w:cs="Times New Roman"/>
        </w:rPr>
        <w:t xml:space="preserve"> attiecas uz pielietojumiem medicīnā. Sarkanā biotehnoloģija ietver vakcīnu un antibiotiku ražošanu, jaunu medikamentu attīstību, molekulārās diagnostikas tehnoloģijas, reģeneratīvo terapiju, kā arī gēnu inženierijas metodes.</w:t>
      </w:r>
    </w:p>
    <w:p w14:paraId="66062AE0" w14:textId="77777777" w:rsidR="006A49AE" w:rsidRPr="00CF29A9" w:rsidRDefault="006A49AE" w:rsidP="006A49AE">
      <w:pPr>
        <w:rPr>
          <w:rFonts w:ascii="Calibri" w:hAnsi="Calibri" w:cs="Times New Roman"/>
        </w:rPr>
      </w:pPr>
      <w:r w:rsidRPr="00CF29A9">
        <w:rPr>
          <w:rFonts w:ascii="Calibri" w:eastAsia="Times New Roman" w:hAnsi="Calibri" w:cs="Times New Roman"/>
          <w:b/>
        </w:rPr>
        <w:t>Baltā biotehnoloģija</w:t>
      </w:r>
      <w:r w:rsidRPr="00CF29A9">
        <w:rPr>
          <w:rFonts w:ascii="Calibri" w:eastAsia="Times New Roman" w:hAnsi="Calibri" w:cs="Times New Roman"/>
        </w:rPr>
        <w:t xml:space="preserve"> attiecas uz biotehnoloģijas izmantošanu rūpnieciskajos procesos. Baltās biotehnoloģijas ieviešana nodrošina resursu taupošus ražošanas procesus. Šādā veidā ražotiem produktiem ir mazāks enerģijas patēriņš un vides piesārņojums nekā pielietojot tradicionālās metodes. Tā tiek izmantota papīra un celulozes ražošanā, ķīmijas nozarē, enerģētikā, tekstilrūpniecībā, iepakojuma ražošanā.</w:t>
      </w:r>
    </w:p>
    <w:p w14:paraId="15A7D262" w14:textId="77777777" w:rsidR="006A49AE" w:rsidRPr="00CF29A9" w:rsidRDefault="006A49AE" w:rsidP="006A49AE">
      <w:pPr>
        <w:rPr>
          <w:rFonts w:ascii="Calibri" w:hAnsi="Calibri" w:cs="Times New Roman"/>
        </w:rPr>
      </w:pPr>
      <w:r w:rsidRPr="00CF29A9">
        <w:rPr>
          <w:rFonts w:ascii="Calibri" w:eastAsia="Times New Roman" w:hAnsi="Calibri" w:cs="Times New Roman"/>
          <w:b/>
        </w:rPr>
        <w:t>Pelēkā biotehnoloģija</w:t>
      </w:r>
      <w:r w:rsidRPr="00CF29A9">
        <w:rPr>
          <w:rFonts w:ascii="Calibri" w:eastAsia="Times New Roman" w:hAnsi="Calibri" w:cs="Times New Roman"/>
        </w:rPr>
        <w:t xml:space="preserve"> aptver pielietojumus, kuri ir saistīti ar fermentācijas procesu nodrošināšanu. Tas attiecas gan uz dažādu procesu vispārīgām tehnoloģijām, kā arī uz iekārtām to nodrošināšanai. </w:t>
      </w:r>
    </w:p>
    <w:p w14:paraId="623EA881" w14:textId="77777777" w:rsidR="006A49AE" w:rsidRPr="00CF29A9" w:rsidRDefault="006A49AE" w:rsidP="006A49AE">
      <w:pPr>
        <w:rPr>
          <w:rFonts w:ascii="Calibri" w:hAnsi="Calibri" w:cs="Times New Roman"/>
        </w:rPr>
      </w:pPr>
      <w:r w:rsidRPr="00CF29A9">
        <w:rPr>
          <w:rFonts w:ascii="Calibri" w:eastAsia="Times New Roman" w:hAnsi="Calibri" w:cs="Times New Roman"/>
          <w:b/>
        </w:rPr>
        <w:t>Zaļās biotehnoloģijas</w:t>
      </w:r>
      <w:r w:rsidRPr="00CF29A9">
        <w:rPr>
          <w:rFonts w:ascii="Calibri" w:eastAsia="Times New Roman" w:hAnsi="Calibri" w:cs="Times New Roman"/>
        </w:rPr>
        <w:t xml:space="preserve"> fokuss ir vides un augsnes aizsardzības pielietojumi. Tas attiecas gan uz notekūdeņu, gaisa un augsnes attīrīšanu, gan uz biomasas un bioenerģijas ražošanu, gan arī uz augsnes bagātināšanu lauksaimniecības efektivitātes palielināšanai videi draudzīgā veidā. </w:t>
      </w:r>
    </w:p>
    <w:p w14:paraId="18D351D4" w14:textId="77777777" w:rsidR="006A49AE" w:rsidRPr="00CF29A9" w:rsidRDefault="006A49AE" w:rsidP="006A49AE">
      <w:pPr>
        <w:rPr>
          <w:rFonts w:ascii="Calibri" w:hAnsi="Calibri" w:cs="Times New Roman"/>
        </w:rPr>
      </w:pPr>
      <w:r w:rsidRPr="00CF29A9">
        <w:rPr>
          <w:rFonts w:ascii="Calibri" w:eastAsia="Times New Roman" w:hAnsi="Calibri" w:cs="Times New Roman"/>
          <w:b/>
        </w:rPr>
        <w:t>Zilā biotehnoloģija</w:t>
      </w:r>
      <w:r w:rsidRPr="00CF29A9">
        <w:rPr>
          <w:rFonts w:ascii="Calibri" w:eastAsia="Times New Roman" w:hAnsi="Calibri" w:cs="Times New Roman"/>
        </w:rPr>
        <w:t xml:space="preserve"> nodarbojas ar jūras un citu ūdens resursu apgūšanu un uzlabošanu saistībā ar tur esošām mikroorganismu paveidiem. Tās pielietojumi var būt, piemēram, produktu ieguve no aļģu kultūrām, kā arī gēnu inženierijas pielietojumi zivju populācijas uzlabošanā. </w:t>
      </w:r>
    </w:p>
    <w:p w14:paraId="7DF6FA3E" w14:textId="77777777" w:rsidR="006A49AE" w:rsidRPr="00CF29A9" w:rsidRDefault="006A49AE" w:rsidP="006A49AE">
      <w:pPr>
        <w:rPr>
          <w:rFonts w:ascii="Calibri" w:hAnsi="Calibri" w:cs="Times New Roman"/>
        </w:rPr>
      </w:pPr>
      <w:r w:rsidRPr="00CF29A9">
        <w:rPr>
          <w:rFonts w:ascii="Calibri" w:eastAsia="Times New Roman" w:hAnsi="Calibri" w:cs="Times New Roman"/>
          <w:b/>
        </w:rPr>
        <w:t>Dzeltenā biotehnoloģija</w:t>
      </w:r>
      <w:r w:rsidRPr="00CF29A9">
        <w:rPr>
          <w:rFonts w:ascii="Calibri" w:eastAsia="Times New Roman" w:hAnsi="Calibri" w:cs="Times New Roman"/>
        </w:rPr>
        <w:t xml:space="preserve"> nodarbojas ar biotehnoloģijas metožu pielietojumu produktu ražošanā, kas saistīts ar to lietošanu cilvēku uzturā. Šeit tiek runāts par tādām tehnoloģijām, kur izmanto mikroorganismu kultivācijas jeb fermentācijas, nevis tikai šādi iegūtu produktu pielietošanu. </w:t>
      </w:r>
    </w:p>
    <w:p w14:paraId="06EB20A0" w14:textId="77777777" w:rsidR="006A49AE" w:rsidRPr="00CF29A9" w:rsidRDefault="006A49AE" w:rsidP="006A49AE">
      <w:pPr>
        <w:rPr>
          <w:rFonts w:ascii="Calibri" w:hAnsi="Calibri" w:cs="Times New Roman"/>
        </w:rPr>
      </w:pPr>
      <w:r w:rsidRPr="00CF29A9">
        <w:rPr>
          <w:rFonts w:ascii="Calibri" w:eastAsia="Times New Roman" w:hAnsi="Calibri" w:cs="Times New Roman"/>
          <w:b/>
        </w:rPr>
        <w:lastRenderedPageBreak/>
        <w:t>Zelta biotehnoloģija</w:t>
      </w:r>
      <w:r w:rsidRPr="00CF29A9">
        <w:rPr>
          <w:rFonts w:ascii="Calibri" w:eastAsia="Times New Roman" w:hAnsi="Calibri" w:cs="Times New Roman"/>
        </w:rPr>
        <w:t xml:space="preserve"> ir saistīta ar bioinformātiku, </w:t>
      </w:r>
      <w:proofErr w:type="spellStart"/>
      <w:r w:rsidRPr="00CF29A9">
        <w:rPr>
          <w:rFonts w:ascii="Calibri" w:eastAsia="Times New Roman" w:hAnsi="Calibri" w:cs="Times New Roman"/>
        </w:rPr>
        <w:t>sistēmbioloģiju</w:t>
      </w:r>
      <w:proofErr w:type="spellEnd"/>
      <w:r w:rsidRPr="00CF29A9">
        <w:rPr>
          <w:rFonts w:ascii="Calibri" w:eastAsia="Times New Roman" w:hAnsi="Calibri" w:cs="Times New Roman"/>
        </w:rPr>
        <w:t xml:space="preserve"> un datortehnoloģiju izmantošanu biosintēzē un gēnu inženierijā.</w:t>
      </w:r>
      <w:r w:rsidRPr="00CF29A9">
        <w:rPr>
          <w:rFonts w:ascii="Calibri" w:eastAsia="Times New Roman" w:hAnsi="Calibri" w:cs="Times New Roman"/>
          <w:sz w:val="24"/>
          <w:szCs w:val="24"/>
        </w:rPr>
        <w:t xml:space="preserve"> </w:t>
      </w:r>
      <w:r w:rsidRPr="00CF29A9">
        <w:rPr>
          <w:rFonts w:ascii="Calibri" w:hAnsi="Calibri"/>
        </w:rPr>
        <w:t>Dotā joma viena pati praktiski nevar pastāvēt, tai jābūt sadarbības mijiedarbībai ar citu jomu pārstāvjiem.</w:t>
      </w:r>
    </w:p>
    <w:p w14:paraId="054F5699" w14:textId="77777777" w:rsidR="006A49AE" w:rsidRPr="00CF29A9" w:rsidRDefault="006A49AE" w:rsidP="006A49AE">
      <w:pPr>
        <w:pStyle w:val="Caption"/>
        <w:keepNext/>
        <w:rPr>
          <w:rFonts w:ascii="Calibri" w:hAnsi="Calibri"/>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33</w:t>
      </w:r>
      <w:r w:rsidR="00AE391F">
        <w:rPr>
          <w:rFonts w:ascii="Calibri" w:hAnsi="Calibri"/>
        </w:rPr>
        <w:fldChar w:fldCharType="end"/>
      </w:r>
      <w:r w:rsidRPr="00CF29A9">
        <w:rPr>
          <w:rFonts w:ascii="Calibri" w:hAnsi="Calibri"/>
        </w:rPr>
        <w:t>. Biotehnoloģisko virzienu grupu mijiedarbība raksturojums.</w:t>
      </w:r>
    </w:p>
    <w:p w14:paraId="4FB9CF19" w14:textId="77777777" w:rsidR="006A49AE" w:rsidRPr="00CF29A9" w:rsidRDefault="006A49AE" w:rsidP="006A49AE">
      <w:pPr>
        <w:rPr>
          <w:rFonts w:ascii="Calibri" w:hAnsi="Calibri"/>
        </w:rPr>
      </w:pPr>
      <w:r w:rsidRPr="00BD1CC6">
        <w:rPr>
          <w:rFonts w:ascii="Calibri" w:hAnsi="Calibri" w:cs="Times New Roman"/>
        </w:rPr>
        <w:object w:dxaOrig="8206" w:dyaOrig="4936" w14:anchorId="27C2A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pt;height:246pt" o:ole="">
            <v:imagedata r:id="rId77" o:title=""/>
          </v:shape>
          <o:OLEObject Type="Embed" ProgID="Visio.Drawing.15" ShapeID="_x0000_i1025" DrawAspect="Content" ObjectID="_1729592815" r:id="rId78"/>
        </w:object>
      </w:r>
    </w:p>
    <w:p w14:paraId="264ACFAB" w14:textId="77777777" w:rsidR="006A49AE" w:rsidRPr="00CF29A9" w:rsidRDefault="006A49AE" w:rsidP="006A49AE">
      <w:pPr>
        <w:rPr>
          <w:rFonts w:ascii="Calibri" w:hAnsi="Calibri"/>
        </w:rPr>
      </w:pPr>
      <w:r w:rsidRPr="00CF29A9">
        <w:rPr>
          <w:rFonts w:ascii="Calibri" w:hAnsi="Calibri"/>
        </w:rPr>
        <w:t>Dotās jomas dalībnieki darbojas norādīto grupu ietvaros, un šīs grupas veido savstarpējās attiecības, iesaistoties dažāda veida sadarbības tīklu struktūrās. Šeit vēl visas grupās lielākā vai mazākā mērā iesaistās ārējie dalībnieki, kuri parasti ir biotehnoloģiju grupu radīto pakalpojumu un preču lietotāji.</w:t>
      </w:r>
    </w:p>
    <w:p w14:paraId="1F0DA7F1" w14:textId="77777777" w:rsidR="006A49AE" w:rsidRPr="00CF29A9" w:rsidRDefault="006A49AE" w:rsidP="006A49AE">
      <w:pPr>
        <w:rPr>
          <w:rFonts w:ascii="Calibri" w:hAnsi="Calibri"/>
          <w:szCs w:val="24"/>
        </w:rPr>
      </w:pPr>
      <w:r w:rsidRPr="00CF29A9">
        <w:rPr>
          <w:rFonts w:ascii="Calibri" w:hAnsi="Calibri"/>
        </w:rPr>
        <w:t xml:space="preserve">Pelēkās biotehnoloģijas jomas dalībnieki sadarbojas ar visām grupām, jo biotehnoloģisko iekārtu pielietojums ir nepieciešams visās grupās. </w:t>
      </w:r>
    </w:p>
    <w:p w14:paraId="69F093B4" w14:textId="77777777" w:rsidR="006A49AE" w:rsidRPr="00CF29A9" w:rsidRDefault="006A49AE" w:rsidP="006A49AE">
      <w:pPr>
        <w:rPr>
          <w:rFonts w:ascii="Calibri" w:hAnsi="Calibri"/>
          <w:szCs w:val="24"/>
        </w:rPr>
      </w:pPr>
      <w:r w:rsidRPr="00CF29A9">
        <w:rPr>
          <w:rFonts w:ascii="Calibri" w:hAnsi="Calibri"/>
        </w:rPr>
        <w:t xml:space="preserve">Sarkanās biotehnoloģijas grupa mijiedarbojas ar pelēkās, zelta un dzeltenās grupas pārstāvjiem. Ar zelta grupu notiek mijiedarbība, piemēram, meklējot mikroorganismu sintēzes ceļus jaunu </w:t>
      </w:r>
      <w:proofErr w:type="spellStart"/>
      <w:r w:rsidRPr="00CF29A9">
        <w:rPr>
          <w:rFonts w:ascii="Calibri" w:hAnsi="Calibri"/>
        </w:rPr>
        <w:t>biofarmācijas</w:t>
      </w:r>
      <w:proofErr w:type="spellEnd"/>
      <w:r w:rsidRPr="00CF29A9">
        <w:rPr>
          <w:rFonts w:ascii="Calibri" w:hAnsi="Calibri"/>
        </w:rPr>
        <w:t xml:space="preserve"> preparātu ražošanai, izmantojot </w:t>
      </w:r>
      <w:proofErr w:type="spellStart"/>
      <w:r w:rsidRPr="00CF29A9">
        <w:rPr>
          <w:rFonts w:ascii="Calibri" w:hAnsi="Calibri"/>
        </w:rPr>
        <w:t>sistēmbioloģijas</w:t>
      </w:r>
      <w:proofErr w:type="spellEnd"/>
      <w:r w:rsidRPr="00CF29A9">
        <w:rPr>
          <w:rFonts w:ascii="Calibri" w:hAnsi="Calibri"/>
        </w:rPr>
        <w:t xml:space="preserve"> pieejas. Savukārt ar dzelteno grupu notiek sadarbība pie jaunu efektīvu mikroorganismu celmu izveides, veicot manipulācijas ar gēnu inženierijas metodēm.</w:t>
      </w:r>
    </w:p>
    <w:p w14:paraId="4D5F4159" w14:textId="77777777" w:rsidR="006A49AE" w:rsidRPr="00CF29A9" w:rsidRDefault="006A49AE" w:rsidP="006A49AE">
      <w:pPr>
        <w:rPr>
          <w:rFonts w:ascii="Calibri" w:hAnsi="Calibri"/>
          <w:szCs w:val="24"/>
        </w:rPr>
      </w:pPr>
      <w:r w:rsidRPr="00CF29A9">
        <w:rPr>
          <w:rFonts w:ascii="Calibri" w:hAnsi="Calibri"/>
        </w:rPr>
        <w:t>Sadarbību starp dzelteno un zilo grupu nosaka tas, ka uztura bagātinātāji un pārtikas produktu ražošana ar biotehnoloģiskām metodēm var pēc pielietojuma rakstura pilnīgi vai daļēji pārklāties.</w:t>
      </w:r>
    </w:p>
    <w:p w14:paraId="5A5ACED1" w14:textId="77777777" w:rsidR="006A49AE" w:rsidRPr="00CF29A9" w:rsidRDefault="006A49AE" w:rsidP="006A49AE">
      <w:pPr>
        <w:rPr>
          <w:rFonts w:ascii="Calibri" w:hAnsi="Calibri"/>
          <w:szCs w:val="24"/>
        </w:rPr>
      </w:pPr>
      <w:r w:rsidRPr="00CF29A9">
        <w:rPr>
          <w:rFonts w:ascii="Calibri" w:hAnsi="Calibri"/>
        </w:rPr>
        <w:t xml:space="preserve">Savukārt zilās un zaļās grupas dalībnieku aktivitātes pārklājas ar to, ka abās grupās pielietojums ir arī vides aizsardzība. </w:t>
      </w:r>
    </w:p>
    <w:p w14:paraId="68BD1FCF" w14:textId="77777777" w:rsidR="006A49AE" w:rsidRPr="00CF29A9" w:rsidRDefault="006A49AE" w:rsidP="006A49AE">
      <w:pPr>
        <w:rPr>
          <w:rFonts w:ascii="Calibri" w:hAnsi="Calibri"/>
        </w:rPr>
      </w:pPr>
      <w:r w:rsidRPr="00CF29A9">
        <w:rPr>
          <w:rFonts w:ascii="Calibri" w:hAnsi="Calibri"/>
        </w:rPr>
        <w:t>Grupu ģenerēto zināšanu un darbības rezultātā ir iespējams palielināt kopējo labumu ekonomikā, kas ietekmē iedzīvotāju dzīves kvalitāti, veicina eksportu un palielina produktu kvalitāti katrā no grupām.</w:t>
      </w:r>
    </w:p>
    <w:p w14:paraId="7E1081EB" w14:textId="1C291AC7" w:rsidR="00165861" w:rsidRDefault="006A49AE" w:rsidP="003D7E0B">
      <w:pPr>
        <w:rPr>
          <w:rFonts w:ascii="Calibri" w:hAnsi="Calibri"/>
        </w:rPr>
      </w:pPr>
      <w:r w:rsidRPr="00CF29A9">
        <w:rPr>
          <w:rFonts w:ascii="Calibri" w:hAnsi="Calibri"/>
        </w:rPr>
        <w:t xml:space="preserve">Biotehnoloģijas rezultātā tiek samazināta negatīva ekonomiskās aktivitātes ietekme uz vidi, tiek likvidēts jau radītais vides piesārņojums, kā arī tiek atrasti jauni risinājumi ilgtspējīgākai attīstībai (biomasas un bioenerģijas ražošana, </w:t>
      </w:r>
      <w:proofErr w:type="spellStart"/>
      <w:r w:rsidRPr="00CF29A9">
        <w:rPr>
          <w:rFonts w:ascii="Calibri" w:hAnsi="Calibri"/>
        </w:rPr>
        <w:t>biopolimēru</w:t>
      </w:r>
      <w:proofErr w:type="spellEnd"/>
      <w:r w:rsidRPr="00CF29A9">
        <w:rPr>
          <w:rFonts w:ascii="Calibri" w:hAnsi="Calibri"/>
        </w:rPr>
        <w:t xml:space="preserve"> attīstība). Tāpēc biotehnoloģija ir cieši saistīta gan ar vidi, gan ar viedajiem materiāliem un veicina šo virzienu attīstību.</w:t>
      </w:r>
      <w:r w:rsidR="00165861">
        <w:rPr>
          <w:rFonts w:ascii="Calibri" w:hAnsi="Calibri"/>
        </w:rPr>
        <w:br w:type="page"/>
      </w:r>
    </w:p>
    <w:p w14:paraId="5A5505BC" w14:textId="77777777" w:rsidR="00165861" w:rsidRPr="00CF29A9" w:rsidRDefault="00165861" w:rsidP="003D7E0B">
      <w:pPr>
        <w:pStyle w:val="Heading3"/>
      </w:pPr>
      <w:bookmarkStart w:id="110" w:name="_Toc118822167"/>
      <w:r w:rsidRPr="00CF29A9">
        <w:lastRenderedPageBreak/>
        <w:t>Vi</w:t>
      </w:r>
      <w:r>
        <w:t>de</w:t>
      </w:r>
      <w:bookmarkEnd w:id="110"/>
    </w:p>
    <w:p w14:paraId="0AC9F6C2" w14:textId="234258B5" w:rsidR="006A49AE" w:rsidRDefault="00165861" w:rsidP="006A49AE">
      <w:pPr>
        <w:rPr>
          <w:rFonts w:ascii="Calibri" w:hAnsi="Calibri"/>
        </w:rPr>
      </w:pPr>
      <w:r>
        <w:rPr>
          <w:rFonts w:ascii="Calibri" w:hAnsi="Calibri"/>
        </w:rPr>
        <w:t xml:space="preserve">Vides ir jāskata ekosistēmas </w:t>
      </w:r>
      <w:r w:rsidR="00C62EEC">
        <w:rPr>
          <w:rFonts w:ascii="Calibri" w:hAnsi="Calibri"/>
        </w:rPr>
        <w:t>formā, jo vides joma ir procesu orientēta un tā vairāk balstās uz tās ekosistēma dalībnieku saskarnes principiem un no tā izrietošajām vajadzībām</w:t>
      </w:r>
      <w:r w:rsidR="002E75C1">
        <w:rPr>
          <w:rFonts w:ascii="Calibri" w:hAnsi="Calibri"/>
        </w:rPr>
        <w:t>,</w:t>
      </w:r>
      <w:r w:rsidR="00C62EEC">
        <w:rPr>
          <w:rFonts w:ascii="Calibri" w:hAnsi="Calibri"/>
        </w:rPr>
        <w:t xml:space="preserve"> nevis uzreiz konkrētiem un gataviem tehnoloģiskiem risinājumiem. Vides joma VMKC kontekstā </w:t>
      </w:r>
      <w:r w:rsidR="002E75C1">
        <w:rPr>
          <w:rFonts w:ascii="Calibri" w:hAnsi="Calibri"/>
        </w:rPr>
        <w:t xml:space="preserve">vislabāk apskatīt no starpnozaru </w:t>
      </w:r>
      <w:r w:rsidR="004968C1">
        <w:rPr>
          <w:rFonts w:ascii="Calibri" w:hAnsi="Calibri"/>
        </w:rPr>
        <w:t xml:space="preserve">aspekta, </w:t>
      </w:r>
      <w:r w:rsidR="002C57AF">
        <w:rPr>
          <w:rFonts w:ascii="Calibri" w:hAnsi="Calibri"/>
        </w:rPr>
        <w:t xml:space="preserve">jo tā aptver ļoti plašu loku ar </w:t>
      </w:r>
      <w:r w:rsidR="00530FDE">
        <w:rPr>
          <w:rFonts w:ascii="Calibri" w:hAnsi="Calibri"/>
        </w:rPr>
        <w:t xml:space="preserve">disciplīnām. </w:t>
      </w:r>
    </w:p>
    <w:p w14:paraId="010C34D1" w14:textId="77777777" w:rsidR="002B6379" w:rsidRPr="00B065DA" w:rsidRDefault="002B6379" w:rsidP="006A49AE">
      <w:pPr>
        <w:rPr>
          <w:rFonts w:ascii="Calibri" w:hAnsi="Calibri"/>
          <w:u w:val="single"/>
        </w:rPr>
      </w:pPr>
      <w:r w:rsidRPr="00B065DA">
        <w:rPr>
          <w:rFonts w:ascii="Calibri" w:hAnsi="Calibri"/>
          <w:u w:val="single"/>
        </w:rPr>
        <w:t>Latvijai aktuālākās pašlaik ir jomas, kas ir radušās ārējā (klimata kontroles</w:t>
      </w:r>
      <w:r w:rsidR="00487117" w:rsidRPr="00B065DA">
        <w:rPr>
          <w:rFonts w:ascii="Calibri" w:hAnsi="Calibri"/>
          <w:u w:val="single"/>
        </w:rPr>
        <w:t>)</w:t>
      </w:r>
      <w:r w:rsidRPr="00B065DA">
        <w:rPr>
          <w:rFonts w:ascii="Calibri" w:hAnsi="Calibri"/>
          <w:u w:val="single"/>
        </w:rPr>
        <w:t xml:space="preserve"> regulējuma iespaidā</w:t>
      </w:r>
      <w:r w:rsidR="00D168B6" w:rsidRPr="00B065DA">
        <w:rPr>
          <w:rFonts w:ascii="Calibri" w:hAnsi="Calibri"/>
          <w:u w:val="single"/>
        </w:rPr>
        <w:t xml:space="preserve">: </w:t>
      </w:r>
    </w:p>
    <w:p w14:paraId="4C52DC37" w14:textId="77777777" w:rsidR="00D168B6" w:rsidRDefault="00D168B6" w:rsidP="00D168B6">
      <w:pPr>
        <w:pStyle w:val="ListParagraph"/>
        <w:numPr>
          <w:ilvl w:val="0"/>
          <w:numId w:val="18"/>
        </w:numPr>
        <w:rPr>
          <w:rFonts w:ascii="Calibri" w:hAnsi="Calibri"/>
        </w:rPr>
      </w:pPr>
      <w:proofErr w:type="spellStart"/>
      <w:r>
        <w:rPr>
          <w:rFonts w:ascii="Calibri" w:hAnsi="Calibri"/>
        </w:rPr>
        <w:t>Bezatlikuma</w:t>
      </w:r>
      <w:proofErr w:type="spellEnd"/>
      <w:r>
        <w:rPr>
          <w:rFonts w:ascii="Calibri" w:hAnsi="Calibri"/>
        </w:rPr>
        <w:t xml:space="preserve"> (</w:t>
      </w:r>
      <w:proofErr w:type="spellStart"/>
      <w:r w:rsidRPr="00D168B6">
        <w:rPr>
          <w:rFonts w:ascii="Calibri" w:hAnsi="Calibri"/>
          <w:i/>
        </w:rPr>
        <w:t>zero</w:t>
      </w:r>
      <w:proofErr w:type="spellEnd"/>
      <w:r w:rsidRPr="00D168B6">
        <w:rPr>
          <w:rFonts w:ascii="Calibri" w:hAnsi="Calibri"/>
          <w:i/>
        </w:rPr>
        <w:t xml:space="preserve"> </w:t>
      </w:r>
      <w:proofErr w:type="spellStart"/>
      <w:r w:rsidRPr="00D168B6">
        <w:rPr>
          <w:rFonts w:ascii="Calibri" w:hAnsi="Calibri"/>
          <w:i/>
        </w:rPr>
        <w:t>waste</w:t>
      </w:r>
      <w:proofErr w:type="spellEnd"/>
      <w:r>
        <w:rPr>
          <w:rFonts w:ascii="Calibri" w:hAnsi="Calibri"/>
        </w:rPr>
        <w:t xml:space="preserve">) jeb aprites ekonomikas principu ievērošana </w:t>
      </w:r>
    </w:p>
    <w:p w14:paraId="21D6FCDB" w14:textId="77777777" w:rsidR="00D168B6" w:rsidRDefault="00D168B6" w:rsidP="00D168B6">
      <w:pPr>
        <w:pStyle w:val="ListParagraph"/>
        <w:numPr>
          <w:ilvl w:val="0"/>
          <w:numId w:val="18"/>
        </w:numPr>
        <w:rPr>
          <w:rFonts w:ascii="Calibri" w:hAnsi="Calibri"/>
        </w:rPr>
      </w:pPr>
      <w:r>
        <w:rPr>
          <w:rFonts w:ascii="Calibri" w:hAnsi="Calibri"/>
        </w:rPr>
        <w:t>“Zaļās ražošanas principu ieviešana”</w:t>
      </w:r>
    </w:p>
    <w:p w14:paraId="4FAF1874" w14:textId="77777777" w:rsidR="00D168B6" w:rsidRDefault="00D168B6" w:rsidP="00D168B6">
      <w:pPr>
        <w:pStyle w:val="ListParagraph"/>
        <w:numPr>
          <w:ilvl w:val="0"/>
          <w:numId w:val="18"/>
        </w:numPr>
        <w:rPr>
          <w:rFonts w:ascii="Calibri" w:hAnsi="Calibri"/>
        </w:rPr>
      </w:pPr>
      <w:r>
        <w:rPr>
          <w:rFonts w:ascii="Calibri" w:hAnsi="Calibri"/>
        </w:rPr>
        <w:t>Alternatīvo enerģijas resursu īpatsvara palielināša</w:t>
      </w:r>
      <w:r w:rsidR="008D591B">
        <w:rPr>
          <w:rFonts w:ascii="Calibri" w:hAnsi="Calibri"/>
        </w:rPr>
        <w:t xml:space="preserve">na </w:t>
      </w:r>
    </w:p>
    <w:p w14:paraId="0B49EB24" w14:textId="77777777" w:rsidR="00B065DA" w:rsidRPr="00D46A62" w:rsidRDefault="00D168B6" w:rsidP="006A49AE">
      <w:pPr>
        <w:pStyle w:val="ListParagraph"/>
        <w:numPr>
          <w:ilvl w:val="0"/>
          <w:numId w:val="18"/>
        </w:numPr>
        <w:rPr>
          <w:rFonts w:ascii="Calibri" w:hAnsi="Calibri"/>
        </w:rPr>
      </w:pPr>
      <w:r>
        <w:rPr>
          <w:rFonts w:ascii="Calibri" w:hAnsi="Calibri"/>
        </w:rPr>
        <w:t>Energoefektivitātes princip</w:t>
      </w:r>
      <w:r w:rsidR="008D591B">
        <w:rPr>
          <w:rFonts w:ascii="Calibri" w:hAnsi="Calibri"/>
        </w:rPr>
        <w:t>i u. tml.</w:t>
      </w:r>
    </w:p>
    <w:p w14:paraId="2DCE851E" w14:textId="77777777" w:rsidR="0085132B" w:rsidRPr="008D591B" w:rsidRDefault="0085132B" w:rsidP="006A49AE">
      <w:pPr>
        <w:rPr>
          <w:rFonts w:ascii="Calibri" w:hAnsi="Calibri"/>
          <w:u w:val="single"/>
        </w:rPr>
      </w:pPr>
      <w:r w:rsidRPr="008D591B">
        <w:rPr>
          <w:rFonts w:ascii="Calibri" w:hAnsi="Calibri"/>
          <w:u w:val="single"/>
        </w:rPr>
        <w:t xml:space="preserve">Vides jomas sadarbības piemēri: </w:t>
      </w:r>
    </w:p>
    <w:p w14:paraId="66D59CD9" w14:textId="77777777" w:rsidR="0085132B" w:rsidRDefault="0085132B" w:rsidP="0085132B">
      <w:pPr>
        <w:pStyle w:val="ListParagraph"/>
        <w:numPr>
          <w:ilvl w:val="0"/>
          <w:numId w:val="18"/>
        </w:numPr>
        <w:rPr>
          <w:rFonts w:ascii="Calibri" w:hAnsi="Calibri"/>
        </w:rPr>
      </w:pPr>
      <w:r>
        <w:rPr>
          <w:rFonts w:ascii="Calibri" w:hAnsi="Calibri"/>
        </w:rPr>
        <w:t xml:space="preserve">Būvniecība ar vides </w:t>
      </w:r>
      <w:r w:rsidR="00496A14">
        <w:rPr>
          <w:rFonts w:ascii="Calibri" w:hAnsi="Calibri"/>
        </w:rPr>
        <w:t xml:space="preserve">aizsardzības </w:t>
      </w:r>
      <w:r>
        <w:rPr>
          <w:rFonts w:ascii="Calibri" w:hAnsi="Calibri"/>
        </w:rPr>
        <w:t>inženierijas organizā</w:t>
      </w:r>
      <w:r w:rsidR="00496A14">
        <w:rPr>
          <w:rFonts w:ascii="Calibri" w:hAnsi="Calibri"/>
        </w:rPr>
        <w:t xml:space="preserve">ciju </w:t>
      </w:r>
    </w:p>
    <w:p w14:paraId="2BEF1F94" w14:textId="77777777" w:rsidR="00496A14" w:rsidRDefault="00496A14" w:rsidP="0085132B">
      <w:pPr>
        <w:pStyle w:val="ListParagraph"/>
        <w:numPr>
          <w:ilvl w:val="0"/>
          <w:numId w:val="18"/>
        </w:numPr>
        <w:rPr>
          <w:rFonts w:ascii="Calibri" w:hAnsi="Calibri"/>
        </w:rPr>
      </w:pPr>
      <w:r>
        <w:rPr>
          <w:rFonts w:ascii="Calibri" w:hAnsi="Calibri"/>
        </w:rPr>
        <w:t xml:space="preserve">Biotehnoloģijas ar kosmētikas ražošanu </w:t>
      </w:r>
    </w:p>
    <w:p w14:paraId="0F9B3614" w14:textId="77777777" w:rsidR="00496A14" w:rsidRDefault="005E67F0" w:rsidP="0085132B">
      <w:pPr>
        <w:pStyle w:val="ListParagraph"/>
        <w:numPr>
          <w:ilvl w:val="0"/>
          <w:numId w:val="18"/>
        </w:numPr>
        <w:rPr>
          <w:rFonts w:ascii="Calibri" w:hAnsi="Calibri"/>
        </w:rPr>
      </w:pPr>
      <w:r>
        <w:rPr>
          <w:rFonts w:ascii="Calibri" w:hAnsi="Calibri"/>
        </w:rPr>
        <w:t xml:space="preserve">Biotehnoloģijas ar atkritumu pārstrādes organizāciju </w:t>
      </w:r>
    </w:p>
    <w:p w14:paraId="5076516A" w14:textId="77777777" w:rsidR="005E67F0" w:rsidRDefault="005E67F0" w:rsidP="0085132B">
      <w:pPr>
        <w:pStyle w:val="ListParagraph"/>
        <w:numPr>
          <w:ilvl w:val="0"/>
          <w:numId w:val="18"/>
        </w:numPr>
        <w:rPr>
          <w:rFonts w:ascii="Calibri" w:hAnsi="Calibri"/>
        </w:rPr>
      </w:pPr>
      <w:r>
        <w:rPr>
          <w:rFonts w:ascii="Calibri" w:hAnsi="Calibri"/>
        </w:rPr>
        <w:t xml:space="preserve">Viedo materiālu pētniecības organizācija ar būvniecības organizāciju </w:t>
      </w:r>
    </w:p>
    <w:p w14:paraId="661E3988" w14:textId="77777777" w:rsidR="002B6379" w:rsidRDefault="002B6379" w:rsidP="0085132B">
      <w:pPr>
        <w:pStyle w:val="ListParagraph"/>
        <w:numPr>
          <w:ilvl w:val="0"/>
          <w:numId w:val="18"/>
        </w:numPr>
        <w:rPr>
          <w:rFonts w:ascii="Calibri" w:hAnsi="Calibri"/>
        </w:rPr>
      </w:pPr>
      <w:r>
        <w:rPr>
          <w:rFonts w:ascii="Calibri" w:hAnsi="Calibri"/>
        </w:rPr>
        <w:t xml:space="preserve">Farmācijas organizācijas ar viedo materiālu ražotājiem </w:t>
      </w:r>
    </w:p>
    <w:p w14:paraId="3091F112" w14:textId="77777777" w:rsidR="00DE2218" w:rsidRPr="00DE2218" w:rsidRDefault="002B6379" w:rsidP="00DE2218">
      <w:pPr>
        <w:pStyle w:val="ListParagraph"/>
        <w:numPr>
          <w:ilvl w:val="0"/>
          <w:numId w:val="18"/>
        </w:numPr>
        <w:rPr>
          <w:rFonts w:ascii="Calibri" w:hAnsi="Calibri"/>
        </w:rPr>
      </w:pPr>
      <w:r>
        <w:rPr>
          <w:rFonts w:ascii="Calibri" w:hAnsi="Calibri"/>
        </w:rPr>
        <w:t xml:space="preserve">Viedās enerģētikas (“gudrās enerģijas”) uzņēmumi ar viedo materiālu </w:t>
      </w:r>
      <w:r w:rsidR="00487117">
        <w:rPr>
          <w:rFonts w:ascii="Calibri" w:hAnsi="Calibri"/>
        </w:rPr>
        <w:t xml:space="preserve">ražotājiem u.tml. </w:t>
      </w:r>
    </w:p>
    <w:p w14:paraId="69DA1122" w14:textId="77777777" w:rsidR="00D46A62" w:rsidRDefault="00D46A62" w:rsidP="00DE2218">
      <w:pPr>
        <w:pStyle w:val="Caption"/>
        <w:keepNext/>
        <w:rPr>
          <w:rFonts w:ascii="Calibri" w:hAnsi="Calibri"/>
        </w:rPr>
      </w:pPr>
    </w:p>
    <w:p w14:paraId="6DD03E22" w14:textId="77777777" w:rsidR="00DE2218" w:rsidRPr="00DE2218" w:rsidRDefault="00DE2218" w:rsidP="00DE2218">
      <w:pPr>
        <w:pStyle w:val="Caption"/>
        <w:keepNext/>
        <w:rPr>
          <w:rFonts w:ascii="Calibri" w:hAnsi="Calibri"/>
        </w:rPr>
      </w:pPr>
      <w:r w:rsidRPr="00CF29A9">
        <w:rPr>
          <w:rFonts w:ascii="Calibri" w:hAnsi="Calibri"/>
        </w:rPr>
        <w:t xml:space="preserve">Ilustrācija </w:t>
      </w:r>
      <w:r>
        <w:rPr>
          <w:rFonts w:ascii="Calibri" w:hAnsi="Calibri"/>
        </w:rPr>
        <w:fldChar w:fldCharType="begin"/>
      </w:r>
      <w:r>
        <w:rPr>
          <w:rFonts w:ascii="Calibri" w:hAnsi="Calibri"/>
        </w:rPr>
        <w:instrText xml:space="preserve"> SEQ Ilustrācija \* ARABIC </w:instrText>
      </w:r>
      <w:r>
        <w:rPr>
          <w:rFonts w:ascii="Calibri" w:hAnsi="Calibri"/>
        </w:rPr>
        <w:fldChar w:fldCharType="separate"/>
      </w:r>
      <w:r w:rsidR="00B122AF">
        <w:rPr>
          <w:rFonts w:ascii="Calibri" w:hAnsi="Calibri"/>
          <w:noProof/>
        </w:rPr>
        <w:t>34</w:t>
      </w:r>
      <w:r>
        <w:rPr>
          <w:rFonts w:ascii="Calibri" w:hAnsi="Calibri"/>
        </w:rPr>
        <w:fldChar w:fldCharType="end"/>
      </w:r>
      <w:r w:rsidRPr="00CF29A9">
        <w:rPr>
          <w:rFonts w:ascii="Calibri" w:hAnsi="Calibri"/>
        </w:rPr>
        <w:t xml:space="preserve">. </w:t>
      </w:r>
      <w:r>
        <w:rPr>
          <w:rFonts w:ascii="Calibri" w:hAnsi="Calibri"/>
        </w:rPr>
        <w:t>Vides pētniecības virziena principa piemērs.</w:t>
      </w:r>
    </w:p>
    <w:p w14:paraId="68EC970F" w14:textId="77777777" w:rsidR="009E2589" w:rsidRPr="009E2589" w:rsidRDefault="00D46A62" w:rsidP="00D46A62">
      <w:pPr>
        <w:jc w:val="left"/>
        <w:rPr>
          <w:rFonts w:ascii="Calibri" w:hAnsi="Calibri"/>
        </w:rPr>
      </w:pPr>
      <w:r>
        <w:rPr>
          <w:rFonts w:ascii="Calibri" w:hAnsi="Calibri"/>
          <w:noProof/>
          <w:lang w:eastAsia="lv-LV"/>
        </w:rPr>
        <w:drawing>
          <wp:anchor distT="0" distB="0" distL="114300" distR="114300" simplePos="0" relativeHeight="251658243" behindDoc="0" locked="0" layoutInCell="1" allowOverlap="1" wp14:anchorId="713457D7" wp14:editId="001ABF88">
            <wp:simplePos x="0" y="0"/>
            <wp:positionH relativeFrom="margin">
              <wp:posOffset>4114800</wp:posOffset>
            </wp:positionH>
            <wp:positionV relativeFrom="paragraph">
              <wp:posOffset>2777490</wp:posOffset>
            </wp:positionV>
            <wp:extent cx="1800080" cy="139065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ownload.png"/>
                    <pic:cNvPicPr/>
                  </pic:nvPicPr>
                  <pic:blipFill>
                    <a:blip r:embed="rId79"/>
                    <a:stretch>
                      <a:fillRect/>
                    </a:stretch>
                  </pic:blipFill>
                  <pic:spPr>
                    <a:xfrm>
                      <a:off x="0" y="0"/>
                      <a:ext cx="1803376" cy="1393196"/>
                    </a:xfrm>
                    <a:prstGeom prst="rect">
                      <a:avLst/>
                    </a:prstGeom>
                  </pic:spPr>
                </pic:pic>
              </a:graphicData>
            </a:graphic>
            <wp14:sizeRelH relativeFrom="page">
              <wp14:pctWidth>0</wp14:pctWidth>
            </wp14:sizeRelH>
            <wp14:sizeRelV relativeFrom="page">
              <wp14:pctHeight>0</wp14:pctHeight>
            </wp14:sizeRelV>
          </wp:anchor>
        </w:drawing>
      </w:r>
      <w:r w:rsidR="009E2589">
        <w:rPr>
          <w:rFonts w:ascii="Calibri" w:hAnsi="Calibri"/>
          <w:noProof/>
          <w:lang w:eastAsia="lv-LV"/>
        </w:rPr>
        <w:drawing>
          <wp:inline distT="0" distB="0" distL="0" distR="0" wp14:anchorId="1D327197" wp14:editId="333C75A4">
            <wp:extent cx="4871056" cy="3832860"/>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co-Cycle_ZeroWasteWheel_web.jpg"/>
                    <pic:cNvPicPr/>
                  </pic:nvPicPr>
                  <pic:blipFill rotWithShape="1">
                    <a:blip r:embed="rId80"/>
                    <a:srcRect t="7519" b="13795"/>
                    <a:stretch/>
                  </pic:blipFill>
                  <pic:spPr bwMode="auto">
                    <a:xfrm>
                      <a:off x="0" y="0"/>
                      <a:ext cx="4884719" cy="3843611"/>
                    </a:xfrm>
                    <a:prstGeom prst="rect">
                      <a:avLst/>
                    </a:prstGeom>
                    <a:ln>
                      <a:noFill/>
                    </a:ln>
                    <a:extLst>
                      <a:ext uri="{53640926-AAD7-44D8-BBD7-CCE9431645EC}">
                        <a14:shadowObscured xmlns:a14="http://schemas.microsoft.com/office/drawing/2010/main"/>
                      </a:ext>
                    </a:extLst>
                  </pic:spPr>
                </pic:pic>
              </a:graphicData>
            </a:graphic>
          </wp:inline>
        </w:drawing>
      </w:r>
    </w:p>
    <w:p w14:paraId="576C0C44" w14:textId="77777777" w:rsidR="00A64D62" w:rsidRPr="00CF29A9" w:rsidRDefault="00A64D62" w:rsidP="001B5B8C">
      <w:pPr>
        <w:pStyle w:val="Heading1"/>
        <w:ind w:left="431"/>
        <w:rPr>
          <w:rFonts w:ascii="Calibri" w:hAnsi="Calibri"/>
        </w:rPr>
      </w:pPr>
      <w:bookmarkStart w:id="111" w:name="_Toc445978651"/>
      <w:bookmarkStart w:id="112" w:name="_Toc445978665"/>
      <w:bookmarkStart w:id="113" w:name="_Toc445978669"/>
      <w:bookmarkStart w:id="114" w:name="_Ref435537436"/>
      <w:bookmarkStart w:id="115" w:name="_Ref366347760"/>
      <w:bookmarkStart w:id="116" w:name="_Toc450850142"/>
      <w:bookmarkStart w:id="117" w:name="_Toc530602605"/>
      <w:bookmarkStart w:id="118" w:name="_Toc118822168"/>
      <w:bookmarkStart w:id="119" w:name="_Toc400470967"/>
      <w:bookmarkStart w:id="120" w:name="_Toc400516289"/>
      <w:bookmarkStart w:id="121" w:name="_Toc410658714"/>
      <w:bookmarkStart w:id="122" w:name="_Toc438462796"/>
      <w:bookmarkStart w:id="123" w:name="_Toc438566788"/>
      <w:bookmarkStart w:id="124" w:name="_Toc438567620"/>
      <w:bookmarkStart w:id="125" w:name="_Toc438574768"/>
      <w:bookmarkStart w:id="126" w:name="_Toc438591835"/>
      <w:bookmarkStart w:id="127" w:name="_Toc442716947"/>
      <w:bookmarkStart w:id="128" w:name="_Toc443515664"/>
      <w:bookmarkEnd w:id="18"/>
      <w:bookmarkEnd w:id="19"/>
      <w:bookmarkEnd w:id="20"/>
      <w:bookmarkEnd w:id="21"/>
      <w:bookmarkEnd w:id="22"/>
      <w:bookmarkEnd w:id="23"/>
      <w:bookmarkEnd w:id="111"/>
      <w:bookmarkEnd w:id="112"/>
      <w:bookmarkEnd w:id="113"/>
      <w:bookmarkEnd w:id="114"/>
      <w:bookmarkEnd w:id="115"/>
      <w:r w:rsidRPr="00CF29A9">
        <w:rPr>
          <w:rFonts w:ascii="Calibri" w:hAnsi="Calibri"/>
        </w:rPr>
        <w:lastRenderedPageBreak/>
        <w:t xml:space="preserve">Sadarbība starp </w:t>
      </w:r>
      <w:r w:rsidR="002104FF">
        <w:rPr>
          <w:rFonts w:ascii="Calibri" w:hAnsi="Calibri"/>
        </w:rPr>
        <w:t>saimnieciskās darbības veicējiem</w:t>
      </w:r>
      <w:r w:rsidRPr="00CF29A9">
        <w:rPr>
          <w:rFonts w:ascii="Calibri" w:hAnsi="Calibri"/>
        </w:rPr>
        <w:t>, zinātniskajām institūcijām un augstākās izglītības institūcijām</w:t>
      </w:r>
      <w:bookmarkEnd w:id="116"/>
      <w:bookmarkEnd w:id="117"/>
      <w:bookmarkEnd w:id="118"/>
    </w:p>
    <w:p w14:paraId="671F632B" w14:textId="77777777" w:rsidR="006510B1" w:rsidRPr="00CF29A9" w:rsidRDefault="006510B1" w:rsidP="006510B1">
      <w:pPr>
        <w:pStyle w:val="Heading2"/>
        <w:rPr>
          <w:rFonts w:ascii="Calibri" w:hAnsi="Calibri"/>
        </w:rPr>
      </w:pPr>
      <w:bookmarkStart w:id="129" w:name="_Toc450850143"/>
      <w:bookmarkStart w:id="130" w:name="_Toc530602606"/>
      <w:bookmarkStart w:id="131" w:name="_Toc118822169"/>
      <w:r w:rsidRPr="00CF29A9">
        <w:rPr>
          <w:rFonts w:ascii="Calibri" w:hAnsi="Calibri"/>
        </w:rPr>
        <w:t>Sadarbības raksturojums</w:t>
      </w:r>
      <w:bookmarkEnd w:id="129"/>
      <w:bookmarkEnd w:id="130"/>
      <w:bookmarkEnd w:id="131"/>
    </w:p>
    <w:p w14:paraId="3A2C59FD" w14:textId="77777777" w:rsidR="00371CD2" w:rsidRDefault="00533023" w:rsidP="00402E2B">
      <w:pPr>
        <w:rPr>
          <w:rFonts w:ascii="Calibri" w:hAnsi="Calibri"/>
          <w:shd w:val="clear" w:color="auto" w:fill="FFFFFF"/>
        </w:rPr>
      </w:pPr>
      <w:r w:rsidRPr="00CF29A9">
        <w:rPr>
          <w:rFonts w:ascii="Calibri" w:hAnsi="Calibri"/>
          <w:shd w:val="clear" w:color="auto" w:fill="FFFFFF"/>
        </w:rPr>
        <w:t xml:space="preserve">Vairāki uzņēmumi, kas darbojas viedo materiālu, biotehnoloģijas un vides </w:t>
      </w:r>
      <w:r w:rsidR="00F12B56" w:rsidRPr="00CF29A9">
        <w:rPr>
          <w:rFonts w:ascii="Calibri" w:hAnsi="Calibri"/>
          <w:shd w:val="clear" w:color="auto" w:fill="FFFFFF"/>
        </w:rPr>
        <w:t>jomā</w:t>
      </w:r>
      <w:r w:rsidRPr="00CF29A9">
        <w:rPr>
          <w:rFonts w:ascii="Calibri" w:hAnsi="Calibri"/>
          <w:shd w:val="clear" w:color="auto" w:fill="FFFFFF"/>
        </w:rPr>
        <w:t>, piedalās sadarbības projektos ar pētnieciskajām organizācijām un ci</w:t>
      </w:r>
      <w:r w:rsidR="00683F9B" w:rsidRPr="00CF29A9">
        <w:rPr>
          <w:rFonts w:ascii="Calibri" w:hAnsi="Calibri"/>
          <w:shd w:val="clear" w:color="auto" w:fill="FFFFFF"/>
        </w:rPr>
        <w:t xml:space="preserve">tiem ražotājiem dažādās valstīs, taču sadarbība ir daudz ciešāka viedo materiālu </w:t>
      </w:r>
      <w:r w:rsidR="00364C77" w:rsidRPr="00CF29A9">
        <w:rPr>
          <w:rFonts w:ascii="Calibri" w:hAnsi="Calibri"/>
          <w:shd w:val="clear" w:color="auto" w:fill="FFFFFF"/>
        </w:rPr>
        <w:t>nozarē</w:t>
      </w:r>
      <w:r w:rsidR="00683F9B" w:rsidRPr="00CF29A9">
        <w:rPr>
          <w:rFonts w:ascii="Calibri" w:hAnsi="Calibri"/>
          <w:shd w:val="clear" w:color="auto" w:fill="FFFFFF"/>
        </w:rPr>
        <w:t xml:space="preserve">. </w:t>
      </w:r>
      <w:r w:rsidR="00364C77" w:rsidRPr="00CF29A9">
        <w:rPr>
          <w:rFonts w:ascii="Calibri" w:hAnsi="Calibri"/>
          <w:shd w:val="clear" w:color="auto" w:fill="FFFFFF"/>
        </w:rPr>
        <w:t xml:space="preserve">Pārējos virzienos vēl joprojām ir novērojama </w:t>
      </w:r>
      <w:r w:rsidR="002B2DF1" w:rsidRPr="00CF29A9">
        <w:rPr>
          <w:rFonts w:ascii="Calibri" w:hAnsi="Calibri"/>
          <w:shd w:val="clear" w:color="auto" w:fill="FFFFFF"/>
        </w:rPr>
        <w:t>salīdzinoši kūtra</w:t>
      </w:r>
      <w:r w:rsidR="00364C77" w:rsidRPr="00CF29A9">
        <w:rPr>
          <w:rFonts w:ascii="Calibri" w:hAnsi="Calibri"/>
          <w:shd w:val="clear" w:color="auto" w:fill="FFFFFF"/>
        </w:rPr>
        <w:t xml:space="preserve"> pētniecības rezultātu pārnesamība uzņēmējdarbības sektorā. </w:t>
      </w:r>
      <w:r w:rsidR="00F12B56" w:rsidRPr="00CF29A9">
        <w:rPr>
          <w:rFonts w:ascii="Calibri" w:hAnsi="Calibri"/>
          <w:shd w:val="clear" w:color="auto" w:fill="FFFFFF"/>
        </w:rPr>
        <w:t xml:space="preserve">Šo jomu </w:t>
      </w:r>
      <w:r w:rsidR="00364C77" w:rsidRPr="00CF29A9">
        <w:rPr>
          <w:rFonts w:ascii="Calibri" w:hAnsi="Calibri"/>
          <w:shd w:val="clear" w:color="auto" w:fill="FFFFFF"/>
        </w:rPr>
        <w:t xml:space="preserve">uzņēmumi ir apvienoti vairākos klasteros un asociācijās, un kopā ar pētniecības organizācijām tās </w:t>
      </w:r>
      <w:r w:rsidR="003E2BA2" w:rsidRPr="00CF29A9">
        <w:rPr>
          <w:rFonts w:ascii="Calibri" w:hAnsi="Calibri"/>
          <w:shd w:val="clear" w:color="auto" w:fill="FFFFFF"/>
        </w:rPr>
        <w:t xml:space="preserve">apgūst ES struktūrfondu programmas. </w:t>
      </w:r>
    </w:p>
    <w:p w14:paraId="528511EE" w14:textId="1EB8C915" w:rsidR="00A43BEC" w:rsidRPr="00CF29A9" w:rsidRDefault="00A43BEC" w:rsidP="00402E2B">
      <w:pPr>
        <w:rPr>
          <w:rFonts w:ascii="Calibri" w:hAnsi="Calibri"/>
          <w:shd w:val="clear" w:color="auto" w:fill="FFFFFF"/>
        </w:rPr>
      </w:pPr>
      <w:r>
        <w:rPr>
          <w:rFonts w:ascii="Calibri" w:hAnsi="Calibri"/>
          <w:shd w:val="clear" w:color="auto" w:fill="FFFFFF"/>
        </w:rPr>
        <w:t xml:space="preserve">SIA VMKC ir turpinājums SIA </w:t>
      </w:r>
      <w:r w:rsidR="0079038C">
        <w:rPr>
          <w:rFonts w:ascii="Calibri" w:hAnsi="Calibri"/>
          <w:shd w:val="clear" w:color="auto" w:fill="FFFFFF"/>
        </w:rPr>
        <w:t>“</w:t>
      </w:r>
      <w:r>
        <w:rPr>
          <w:rFonts w:ascii="Calibri" w:hAnsi="Calibri"/>
          <w:shd w:val="clear" w:color="auto" w:fill="FFFFFF"/>
        </w:rPr>
        <w:t xml:space="preserve">Viedo </w:t>
      </w:r>
      <w:r w:rsidR="0079038C">
        <w:rPr>
          <w:rFonts w:ascii="Calibri" w:hAnsi="Calibri"/>
          <w:shd w:val="clear" w:color="auto" w:fill="FFFFFF"/>
        </w:rPr>
        <w:t>m</w:t>
      </w:r>
      <w:r>
        <w:rPr>
          <w:rFonts w:ascii="Calibri" w:hAnsi="Calibri"/>
          <w:shd w:val="clear" w:color="auto" w:fill="FFFFFF"/>
        </w:rPr>
        <w:t xml:space="preserve">ateriālu </w:t>
      </w:r>
      <w:r w:rsidR="0079038C">
        <w:rPr>
          <w:rFonts w:ascii="Calibri" w:hAnsi="Calibri"/>
          <w:shd w:val="clear" w:color="auto" w:fill="FFFFFF"/>
        </w:rPr>
        <w:t>k</w:t>
      </w:r>
      <w:r>
        <w:rPr>
          <w:rFonts w:ascii="Calibri" w:hAnsi="Calibri"/>
          <w:shd w:val="clear" w:color="auto" w:fill="FFFFFF"/>
        </w:rPr>
        <w:t xml:space="preserve">ompetences </w:t>
      </w:r>
      <w:r w:rsidR="0079038C">
        <w:rPr>
          <w:rFonts w:ascii="Calibri" w:hAnsi="Calibri"/>
          <w:shd w:val="clear" w:color="auto" w:fill="FFFFFF"/>
        </w:rPr>
        <w:t>c</w:t>
      </w:r>
      <w:r>
        <w:rPr>
          <w:rFonts w:ascii="Calibri" w:hAnsi="Calibri"/>
          <w:shd w:val="clear" w:color="auto" w:fill="FFFFFF"/>
        </w:rPr>
        <w:t>entrs</w:t>
      </w:r>
      <w:r w:rsidR="0079038C">
        <w:rPr>
          <w:rFonts w:ascii="Calibri" w:hAnsi="Calibri"/>
          <w:shd w:val="clear" w:color="auto" w:fill="FFFFFF"/>
        </w:rPr>
        <w:t>”</w:t>
      </w:r>
      <w:r>
        <w:rPr>
          <w:rFonts w:ascii="Calibri" w:hAnsi="Calibri"/>
          <w:shd w:val="clear" w:color="auto" w:fill="FFFFFF"/>
        </w:rPr>
        <w:t xml:space="preserve">, tāpēc sadarbību </w:t>
      </w:r>
      <w:r w:rsidR="00064326">
        <w:rPr>
          <w:rFonts w:ascii="Calibri" w:hAnsi="Calibri"/>
          <w:shd w:val="clear" w:color="auto" w:fill="FFFFFF"/>
        </w:rPr>
        <w:t xml:space="preserve">raksturo gan </w:t>
      </w:r>
      <w:r>
        <w:rPr>
          <w:rFonts w:ascii="Calibri" w:hAnsi="Calibri"/>
          <w:shd w:val="clear" w:color="auto" w:fill="FFFFFF"/>
        </w:rPr>
        <w:t>vēsturiskā sadarbība</w:t>
      </w:r>
      <w:r w:rsidR="00064326">
        <w:rPr>
          <w:rFonts w:ascii="Calibri" w:hAnsi="Calibri"/>
          <w:shd w:val="clear" w:color="auto" w:fill="FFFFFF"/>
        </w:rPr>
        <w:t>,</w:t>
      </w:r>
      <w:r>
        <w:rPr>
          <w:rFonts w:ascii="Calibri" w:hAnsi="Calibri"/>
          <w:shd w:val="clear" w:color="auto" w:fill="FFFFFF"/>
        </w:rPr>
        <w:t xml:space="preserve"> </w:t>
      </w:r>
      <w:r w:rsidR="00064326">
        <w:rPr>
          <w:rFonts w:ascii="Calibri" w:hAnsi="Calibri"/>
          <w:shd w:val="clear" w:color="auto" w:fill="FFFFFF"/>
        </w:rPr>
        <w:t xml:space="preserve">gan </w:t>
      </w:r>
      <w:r w:rsidR="004B7E5D">
        <w:rPr>
          <w:rFonts w:ascii="Calibri" w:hAnsi="Calibri"/>
          <w:shd w:val="clear" w:color="auto" w:fill="FFFFFF"/>
        </w:rPr>
        <w:t>plānotā sadarbība.</w:t>
      </w:r>
    </w:p>
    <w:p w14:paraId="560DBB31" w14:textId="77777777" w:rsidR="00F12B56" w:rsidRPr="00CF29A9" w:rsidRDefault="00371CD2" w:rsidP="0067551F">
      <w:pPr>
        <w:rPr>
          <w:rStyle w:val="Strong"/>
          <w:rFonts w:ascii="Calibri" w:hAnsi="Calibri"/>
          <w:b w:val="0"/>
        </w:rPr>
      </w:pPr>
      <w:r w:rsidRPr="00BD1CC6">
        <w:rPr>
          <w:rFonts w:ascii="Calibri" w:hAnsi="Calibri"/>
          <w:shd w:val="clear" w:color="auto" w:fill="FFFFFF"/>
        </w:rPr>
        <w:t xml:space="preserve">Visvairāk sadarbība ir novērojama viedo materiālu jomā. </w:t>
      </w:r>
      <w:r w:rsidR="001A20FE" w:rsidRPr="00CF29A9">
        <w:rPr>
          <w:rFonts w:ascii="Calibri" w:hAnsi="Calibri"/>
          <w:shd w:val="clear" w:color="auto" w:fill="FFFFFF"/>
        </w:rPr>
        <w:t xml:space="preserve">Piemēram, </w:t>
      </w:r>
      <w:r w:rsidRPr="00CF29A9">
        <w:rPr>
          <w:rFonts w:ascii="Calibri" w:hAnsi="Calibri"/>
          <w:shd w:val="clear" w:color="auto" w:fill="FFFFFF"/>
        </w:rPr>
        <w:t xml:space="preserve">SIA </w:t>
      </w:r>
      <w:proofErr w:type="spellStart"/>
      <w:r w:rsidRPr="00CF29A9">
        <w:rPr>
          <w:rFonts w:ascii="Calibri" w:hAnsi="Calibri"/>
          <w:shd w:val="clear" w:color="auto" w:fill="FFFFFF"/>
        </w:rPr>
        <w:t>Gro</w:t>
      </w:r>
      <w:r w:rsidR="000E76B8">
        <w:rPr>
          <w:rFonts w:ascii="Calibri" w:hAnsi="Calibri"/>
          <w:shd w:val="clear" w:color="auto" w:fill="FFFFFF"/>
        </w:rPr>
        <w:t>G</w:t>
      </w:r>
      <w:r w:rsidRPr="00CF29A9">
        <w:rPr>
          <w:rFonts w:ascii="Calibri" w:hAnsi="Calibri"/>
          <w:shd w:val="clear" w:color="auto" w:fill="FFFFFF"/>
        </w:rPr>
        <w:t>lass</w:t>
      </w:r>
      <w:proofErr w:type="spellEnd"/>
      <w:r w:rsidRPr="00CF29A9">
        <w:rPr>
          <w:rFonts w:ascii="Calibri" w:hAnsi="Calibri"/>
          <w:shd w:val="clear" w:color="auto" w:fill="FFFFFF"/>
        </w:rPr>
        <w:t xml:space="preserve"> cieši sadarbojas ar </w:t>
      </w:r>
      <w:r w:rsidR="003C361C" w:rsidRPr="00CF29A9">
        <w:rPr>
          <w:rFonts w:ascii="Calibri" w:hAnsi="Calibri"/>
          <w:shd w:val="clear" w:color="auto" w:fill="FFFFFF"/>
        </w:rPr>
        <w:t xml:space="preserve">LU </w:t>
      </w:r>
      <w:r w:rsidRPr="00CF29A9">
        <w:rPr>
          <w:rFonts w:ascii="Calibri" w:hAnsi="Calibri"/>
          <w:shd w:val="clear" w:color="auto" w:fill="FFFFFF"/>
        </w:rPr>
        <w:t xml:space="preserve">CFI plānu pārklājumu izstrādē, kā arī ar universitātēm Nīderlandē, ASV un Vācijā. Nozares uzņēmumi sadarbojas ne tikai ar pētnieciskām </w:t>
      </w:r>
      <w:r w:rsidR="00323045" w:rsidRPr="00CF29A9">
        <w:rPr>
          <w:rFonts w:ascii="Calibri" w:hAnsi="Calibri"/>
          <w:shd w:val="clear" w:color="auto" w:fill="FFFFFF"/>
        </w:rPr>
        <w:t>organizācijām</w:t>
      </w:r>
      <w:r w:rsidRPr="00CF29A9">
        <w:rPr>
          <w:rFonts w:ascii="Calibri" w:hAnsi="Calibri"/>
          <w:shd w:val="clear" w:color="auto" w:fill="FFFFFF"/>
        </w:rPr>
        <w:t xml:space="preserve">, bet arī ar citiem ražotājiem, optimizējot savus resursus. Piemēram, SIA </w:t>
      </w:r>
      <w:proofErr w:type="spellStart"/>
      <w:r w:rsidRPr="00CF29A9">
        <w:rPr>
          <w:rFonts w:ascii="Calibri" w:hAnsi="Calibri"/>
          <w:shd w:val="clear" w:color="auto" w:fill="FFFFFF"/>
        </w:rPr>
        <w:t>Gro</w:t>
      </w:r>
      <w:r w:rsidR="000E76B8">
        <w:rPr>
          <w:rFonts w:ascii="Calibri" w:hAnsi="Calibri"/>
          <w:shd w:val="clear" w:color="auto" w:fill="FFFFFF"/>
        </w:rPr>
        <w:t>G</w:t>
      </w:r>
      <w:r w:rsidRPr="00CF29A9">
        <w:rPr>
          <w:rFonts w:ascii="Calibri" w:hAnsi="Calibri"/>
          <w:shd w:val="clear" w:color="auto" w:fill="FFFFFF"/>
        </w:rPr>
        <w:t>lass</w:t>
      </w:r>
      <w:proofErr w:type="spellEnd"/>
      <w:r w:rsidRPr="00CF29A9">
        <w:rPr>
          <w:rFonts w:ascii="Calibri" w:hAnsi="Calibri"/>
          <w:shd w:val="clear" w:color="auto" w:fill="FFFFFF"/>
        </w:rPr>
        <w:t xml:space="preserve"> </w:t>
      </w:r>
      <w:r w:rsidR="003C361C" w:rsidRPr="00CF29A9">
        <w:rPr>
          <w:rFonts w:ascii="Calibri" w:hAnsi="Calibri"/>
          <w:shd w:val="clear" w:color="auto" w:fill="FFFFFF"/>
        </w:rPr>
        <w:t>sadarbojas ar</w:t>
      </w:r>
      <w:r w:rsidRPr="00CF29A9">
        <w:rPr>
          <w:rFonts w:ascii="Calibri" w:hAnsi="Calibri"/>
          <w:shd w:val="clear" w:color="auto" w:fill="FFFFFF"/>
        </w:rPr>
        <w:t xml:space="preserve"> AS Sidrabe </w:t>
      </w:r>
      <w:r w:rsidR="003C361C" w:rsidRPr="00CF29A9">
        <w:rPr>
          <w:rFonts w:ascii="Calibri" w:hAnsi="Calibri"/>
          <w:shd w:val="clear" w:color="auto" w:fill="FFFFFF"/>
        </w:rPr>
        <w:t>un attīsta</w:t>
      </w:r>
      <w:r w:rsidRPr="00CF29A9">
        <w:rPr>
          <w:rFonts w:ascii="Calibri" w:hAnsi="Calibri"/>
          <w:shd w:val="clear" w:color="auto" w:fill="FFFFFF"/>
        </w:rPr>
        <w:t xml:space="preserve"> jaunas tehnoloģijas vakuuma pārklājumiem un to komercializācijai, būvē laboratoriju un testē jaunus produktus.</w:t>
      </w:r>
      <w:r w:rsidR="00F12B56" w:rsidRPr="00CF29A9">
        <w:rPr>
          <w:rStyle w:val="Strong"/>
          <w:rFonts w:ascii="Calibri" w:hAnsi="Calibri"/>
          <w:b w:val="0"/>
        </w:rPr>
        <w:t xml:space="preserve"> </w:t>
      </w:r>
    </w:p>
    <w:p w14:paraId="67D31792" w14:textId="77777777" w:rsidR="0067551F" w:rsidRPr="00CF29A9" w:rsidRDefault="002B2DF1" w:rsidP="0067551F">
      <w:pPr>
        <w:rPr>
          <w:rFonts w:ascii="Calibri" w:hAnsi="Calibri"/>
          <w:color w:val="000000" w:themeColor="text1"/>
        </w:rPr>
      </w:pPr>
      <w:r w:rsidRPr="00CF29A9">
        <w:rPr>
          <w:rStyle w:val="Strong"/>
          <w:rFonts w:ascii="Calibri" w:hAnsi="Calibri"/>
          <w:b w:val="0"/>
        </w:rPr>
        <w:t>B</w:t>
      </w:r>
      <w:r w:rsidR="0067551F" w:rsidRPr="00CF29A9">
        <w:rPr>
          <w:rStyle w:val="Strong"/>
          <w:rFonts w:ascii="Calibri" w:hAnsi="Calibri"/>
          <w:b w:val="0"/>
        </w:rPr>
        <w:t>iotehnoloģij</w:t>
      </w:r>
      <w:r w:rsidR="006C589A" w:rsidRPr="00CF29A9">
        <w:rPr>
          <w:rStyle w:val="Strong"/>
          <w:rFonts w:ascii="Calibri" w:hAnsi="Calibri"/>
          <w:b w:val="0"/>
        </w:rPr>
        <w:t>ā</w:t>
      </w:r>
      <w:r w:rsidR="0067551F" w:rsidRPr="00CF29A9">
        <w:rPr>
          <w:rStyle w:val="Strong"/>
          <w:rFonts w:ascii="Calibri" w:hAnsi="Calibri"/>
          <w:b w:val="0"/>
        </w:rPr>
        <w:t xml:space="preserve"> z</w:t>
      </w:r>
      <w:r w:rsidR="0067551F" w:rsidRPr="00CF29A9">
        <w:rPr>
          <w:rFonts w:ascii="Calibri" w:hAnsi="Calibri"/>
          <w:color w:val="000000" w:themeColor="text1"/>
        </w:rPr>
        <w:t>inātniskās pētniecības iestādes sadarbojas ar uzņēmumiem arī ārpus Latvijas.</w:t>
      </w:r>
      <w:r w:rsidR="00F12B56" w:rsidRPr="00CF29A9">
        <w:rPr>
          <w:rFonts w:ascii="Calibri" w:hAnsi="Calibri"/>
          <w:color w:val="000000" w:themeColor="text1"/>
        </w:rPr>
        <w:t xml:space="preserve"> SIA </w:t>
      </w:r>
      <w:proofErr w:type="spellStart"/>
      <w:r w:rsidR="00F12B56" w:rsidRPr="00CF29A9">
        <w:rPr>
          <w:rFonts w:ascii="Calibri" w:hAnsi="Calibri"/>
          <w:color w:val="000000" w:themeColor="text1"/>
        </w:rPr>
        <w:t>Biosan</w:t>
      </w:r>
      <w:proofErr w:type="spellEnd"/>
      <w:r w:rsidR="00F12B56" w:rsidRPr="00CF29A9">
        <w:rPr>
          <w:rFonts w:ascii="Calibri" w:hAnsi="Calibri"/>
          <w:color w:val="000000" w:themeColor="text1"/>
        </w:rPr>
        <w:t xml:space="preserve"> un SIA </w:t>
      </w:r>
      <w:proofErr w:type="spellStart"/>
      <w:r w:rsidR="00F12B56" w:rsidRPr="00CF29A9">
        <w:rPr>
          <w:rFonts w:ascii="Calibri" w:hAnsi="Calibri"/>
          <w:color w:val="000000" w:themeColor="text1"/>
        </w:rPr>
        <w:t>Silvanols</w:t>
      </w:r>
      <w:proofErr w:type="spellEnd"/>
      <w:r w:rsidR="00F12B56" w:rsidRPr="00CF29A9">
        <w:rPr>
          <w:rFonts w:ascii="Calibri" w:hAnsi="Calibri"/>
          <w:color w:val="000000" w:themeColor="text1"/>
        </w:rPr>
        <w:t xml:space="preserve"> kopīgi īstenoja pētījumu par darbavietu inficētības noteikšanu, bet SIA </w:t>
      </w:r>
      <w:proofErr w:type="spellStart"/>
      <w:r w:rsidR="00F12B56" w:rsidRPr="00CF29A9">
        <w:rPr>
          <w:rFonts w:ascii="Calibri" w:hAnsi="Calibri"/>
          <w:color w:val="000000" w:themeColor="text1"/>
        </w:rPr>
        <w:t>Biotechnomica</w:t>
      </w:r>
      <w:proofErr w:type="spellEnd"/>
      <w:r w:rsidR="00F12B56" w:rsidRPr="00CF29A9">
        <w:rPr>
          <w:rFonts w:ascii="Calibri" w:hAnsi="Calibri"/>
          <w:color w:val="000000" w:themeColor="text1"/>
        </w:rPr>
        <w:t xml:space="preserve"> un AS Biotehniskais centrs – par mikroorganismu augšanas dinamikas mērīšanas metodēm.</w:t>
      </w:r>
      <w:r w:rsidRPr="00CF29A9">
        <w:rPr>
          <w:rFonts w:ascii="Calibri" w:hAnsi="Calibri"/>
          <w:color w:val="000000" w:themeColor="text1"/>
        </w:rPr>
        <w:t xml:space="preserve"> Arī RTU </w:t>
      </w:r>
      <w:r w:rsidR="006C589A" w:rsidRPr="00CF29A9">
        <w:rPr>
          <w:rFonts w:ascii="Calibri" w:hAnsi="Calibri"/>
          <w:color w:val="000000" w:themeColor="text1"/>
        </w:rPr>
        <w:t xml:space="preserve">Biomedicīnas inženierzinātņu un nanotehnoloģiju institūts sniedz zināmu ieguldījumu biotehnoloģijas risinājuma attīstīšanā Latvijā. </w:t>
      </w:r>
    </w:p>
    <w:p w14:paraId="283C34E6" w14:textId="77777777" w:rsidR="000D7378" w:rsidRPr="00CF29A9" w:rsidRDefault="000D7378" w:rsidP="001B5B8C">
      <w:pPr>
        <w:rPr>
          <w:rStyle w:val="Strong"/>
          <w:rFonts w:ascii="Calibri" w:hAnsi="Calibri"/>
          <w:b w:val="0"/>
        </w:rPr>
      </w:pPr>
      <w:r w:rsidRPr="00CF29A9">
        <w:rPr>
          <w:rStyle w:val="Strong"/>
          <w:rFonts w:ascii="Calibri" w:hAnsi="Calibri"/>
          <w:b w:val="0"/>
        </w:rPr>
        <w:t xml:space="preserve">Tomēr </w:t>
      </w:r>
      <w:r w:rsidRPr="00CF29A9">
        <w:rPr>
          <w:rStyle w:val="Strong"/>
          <w:rFonts w:ascii="Calibri" w:hAnsi="Calibri"/>
        </w:rPr>
        <w:t>sadarbība starp nozares uzņēmumiem un zinātniskajām institūcijām</w:t>
      </w:r>
      <w:r w:rsidR="004B616A" w:rsidRPr="00CF29A9">
        <w:rPr>
          <w:rStyle w:val="Strong"/>
          <w:rFonts w:ascii="Calibri" w:hAnsi="Calibri"/>
        </w:rPr>
        <w:t xml:space="preserve"> var stiprināt vēl vairāk</w:t>
      </w:r>
      <w:r w:rsidRPr="00CF29A9">
        <w:rPr>
          <w:rStyle w:val="Strong"/>
          <w:rFonts w:ascii="Calibri" w:hAnsi="Calibri"/>
          <w:b w:val="0"/>
        </w:rPr>
        <w:t>. Pašreiz vairāki uzņēmēji var sadarboties bez zinātnisko institūciju iesaistes, pasūtot pētījumus viens otram, tādējādi nepiesaistot papildu</w:t>
      </w:r>
      <w:r w:rsidR="00490BA7">
        <w:rPr>
          <w:rStyle w:val="Strong"/>
          <w:rFonts w:ascii="Calibri" w:hAnsi="Calibri"/>
          <w:b w:val="0"/>
        </w:rPr>
        <w:t xml:space="preserve"> </w:t>
      </w:r>
      <w:r w:rsidRPr="00CF29A9">
        <w:rPr>
          <w:rStyle w:val="Strong"/>
          <w:rFonts w:ascii="Calibri" w:hAnsi="Calibri"/>
          <w:b w:val="0"/>
        </w:rPr>
        <w:t xml:space="preserve">zināšanas. Pētniecības virzieni </w:t>
      </w:r>
      <w:r w:rsidR="00A5338F" w:rsidRPr="00CF29A9">
        <w:rPr>
          <w:rStyle w:val="Strong"/>
          <w:rFonts w:ascii="Calibri" w:hAnsi="Calibri"/>
          <w:b w:val="0"/>
        </w:rPr>
        <w:t xml:space="preserve">ir </w:t>
      </w:r>
      <w:r w:rsidRPr="00CF29A9">
        <w:rPr>
          <w:rStyle w:val="Strong"/>
          <w:rFonts w:ascii="Calibri" w:hAnsi="Calibri"/>
          <w:b w:val="0"/>
        </w:rPr>
        <w:t>fragmentēti un nav saistīti ar Latvijas ražotāju vajadzībām. Nav attīstīti sadarbības mehānismi starp uzņēmējiem un zinātniekiem, pētniecības institūcijas nav aktīvas atklājumu komercializācijā. Daudziem uzņēmumiem</w:t>
      </w:r>
      <w:r w:rsidR="004E3E3E">
        <w:rPr>
          <w:rStyle w:val="Strong"/>
          <w:rFonts w:ascii="Calibri" w:hAnsi="Calibri"/>
          <w:b w:val="0"/>
        </w:rPr>
        <w:t xml:space="preserve"> vēl joprojām</w:t>
      </w:r>
      <w:r w:rsidRPr="00CF29A9">
        <w:rPr>
          <w:rStyle w:val="Strong"/>
          <w:rFonts w:ascii="Calibri" w:hAnsi="Calibri"/>
          <w:b w:val="0"/>
        </w:rPr>
        <w:t xml:space="preserve"> nav zināšanu par pētniecības iekārtām un iespējām zinātniskajās institūcijas, kuras savukārt lab</w:t>
      </w:r>
      <w:r w:rsidR="00761BAB" w:rsidRPr="00CF29A9">
        <w:rPr>
          <w:rStyle w:val="Strong"/>
          <w:rFonts w:ascii="Calibri" w:hAnsi="Calibri"/>
          <w:b w:val="0"/>
        </w:rPr>
        <w:t>prāt</w:t>
      </w:r>
      <w:r w:rsidRPr="00CF29A9">
        <w:rPr>
          <w:rStyle w:val="Strong"/>
          <w:rFonts w:ascii="Calibri" w:hAnsi="Calibri"/>
          <w:b w:val="0"/>
        </w:rPr>
        <w:t xml:space="preserve">āk fokusējas uz liela mēroga Eiropas projektiem, nevis uz maziem privātā sektora pētījumiem. </w:t>
      </w:r>
    </w:p>
    <w:p w14:paraId="28C634DF" w14:textId="77777777" w:rsidR="000D7378" w:rsidRPr="00CF29A9" w:rsidRDefault="000D7378" w:rsidP="000D7378">
      <w:pPr>
        <w:rPr>
          <w:rStyle w:val="Strong"/>
          <w:rFonts w:ascii="Calibri" w:hAnsi="Calibri"/>
          <w:b w:val="0"/>
        </w:rPr>
      </w:pPr>
      <w:r w:rsidRPr="00CF29A9">
        <w:rPr>
          <w:rStyle w:val="Strong"/>
          <w:rFonts w:ascii="Calibri" w:hAnsi="Calibri"/>
        </w:rPr>
        <w:t>P&amp;A infrastruktūr</w:t>
      </w:r>
      <w:r w:rsidR="003C361C" w:rsidRPr="00CF29A9">
        <w:rPr>
          <w:rStyle w:val="Strong"/>
          <w:rFonts w:ascii="Calibri" w:hAnsi="Calibri"/>
        </w:rPr>
        <w:t>u ir nepieciešams papildināt</w:t>
      </w:r>
      <w:r w:rsidRPr="00CF29A9">
        <w:rPr>
          <w:rStyle w:val="Strong"/>
          <w:rFonts w:ascii="Calibri" w:hAnsi="Calibri"/>
          <w:b w:val="0"/>
        </w:rPr>
        <w:t xml:space="preserve">. </w:t>
      </w:r>
      <w:r w:rsidR="006C589A" w:rsidRPr="00CF29A9">
        <w:rPr>
          <w:rStyle w:val="Strong"/>
          <w:rFonts w:ascii="Calibri" w:hAnsi="Calibri"/>
          <w:b w:val="0"/>
        </w:rPr>
        <w:t>K</w:t>
      </w:r>
      <w:r w:rsidRPr="00CF29A9">
        <w:rPr>
          <w:rStyle w:val="Strong"/>
          <w:rFonts w:ascii="Calibri" w:hAnsi="Calibri"/>
          <w:b w:val="0"/>
        </w:rPr>
        <w:t>oplietošanas centru rūpniecisko un eksperimentālo pētījumu veikšanai, tehnoloģiju pārnesei un jaun</w:t>
      </w:r>
      <w:r w:rsidR="004E3E3E">
        <w:rPr>
          <w:rStyle w:val="Strong"/>
          <w:rFonts w:ascii="Calibri" w:hAnsi="Calibri"/>
          <w:b w:val="0"/>
        </w:rPr>
        <w:t>uzņēmumu (</w:t>
      </w:r>
      <w:proofErr w:type="spellStart"/>
      <w:r w:rsidR="004E3E3E" w:rsidRPr="004E3E3E">
        <w:rPr>
          <w:rStyle w:val="Strong"/>
          <w:rFonts w:ascii="Calibri" w:hAnsi="Calibri"/>
          <w:b w:val="0"/>
          <w:i/>
        </w:rPr>
        <w:t>spin-off</w:t>
      </w:r>
      <w:r w:rsidR="004E3E3E">
        <w:rPr>
          <w:rStyle w:val="Strong"/>
          <w:rFonts w:ascii="Calibri" w:hAnsi="Calibri"/>
          <w:b w:val="0"/>
        </w:rPr>
        <w:t>)</w:t>
      </w:r>
      <w:proofErr w:type="spellEnd"/>
      <w:r w:rsidRPr="00CF29A9">
        <w:rPr>
          <w:rStyle w:val="Strong"/>
          <w:rFonts w:ascii="Calibri" w:hAnsi="Calibri"/>
          <w:b w:val="0"/>
        </w:rPr>
        <w:t xml:space="preserve"> attīstībai</w:t>
      </w:r>
      <w:r w:rsidR="006C589A" w:rsidRPr="00CF29A9">
        <w:rPr>
          <w:rStyle w:val="Strong"/>
          <w:rFonts w:ascii="Calibri" w:hAnsi="Calibri"/>
          <w:b w:val="0"/>
        </w:rPr>
        <w:t xml:space="preserve"> piedāvājums</w:t>
      </w:r>
      <w:r w:rsidR="00872FFA" w:rsidRPr="00CF29A9">
        <w:rPr>
          <w:rStyle w:val="Strong"/>
          <w:rFonts w:ascii="Calibri" w:hAnsi="Calibri"/>
          <w:b w:val="0"/>
        </w:rPr>
        <w:t xml:space="preserve"> vēl joprojām</w:t>
      </w:r>
      <w:r w:rsidR="006C589A" w:rsidRPr="00CF29A9">
        <w:rPr>
          <w:rStyle w:val="Strong"/>
          <w:rFonts w:ascii="Calibri" w:hAnsi="Calibri"/>
          <w:b w:val="0"/>
        </w:rPr>
        <w:t xml:space="preserve"> ir salīdzinoši </w:t>
      </w:r>
      <w:r w:rsidR="003C361C" w:rsidRPr="00CF29A9">
        <w:rPr>
          <w:rStyle w:val="Strong"/>
          <w:rFonts w:ascii="Calibri" w:hAnsi="Calibri"/>
          <w:b w:val="0"/>
        </w:rPr>
        <w:t>neliels</w:t>
      </w:r>
      <w:r w:rsidR="00872FFA" w:rsidRPr="00CF29A9">
        <w:rPr>
          <w:rStyle w:val="Strong"/>
          <w:rFonts w:ascii="Calibri" w:hAnsi="Calibri"/>
          <w:b w:val="0"/>
        </w:rPr>
        <w:t xml:space="preserve">. </w:t>
      </w:r>
    </w:p>
    <w:p w14:paraId="56E71644" w14:textId="77777777" w:rsidR="00446B99" w:rsidRPr="00CF29A9" w:rsidRDefault="00446B99" w:rsidP="00402E2B">
      <w:pPr>
        <w:rPr>
          <w:rFonts w:ascii="Calibri" w:hAnsi="Calibri"/>
        </w:rPr>
      </w:pPr>
      <w:r w:rsidRPr="00CF29A9">
        <w:rPr>
          <w:rFonts w:ascii="Calibri" w:hAnsi="Calibri"/>
        </w:rPr>
        <w:t>Liela daļa no nozari pārstāvošajām pētnieciskajām organizācijām īsteno</w:t>
      </w:r>
      <w:r w:rsidR="004529E6">
        <w:rPr>
          <w:rFonts w:ascii="Calibri" w:hAnsi="Calibri"/>
        </w:rPr>
        <w:t xml:space="preserve"> vai ir īstenojušas</w:t>
      </w:r>
      <w:r w:rsidRPr="00CF29A9">
        <w:rPr>
          <w:rFonts w:ascii="Calibri" w:hAnsi="Calibri"/>
        </w:rPr>
        <w:t xml:space="preserve"> apjomīgus ES struktūrfondu projektus, tai skaitā ir valsts nozīmes pētījumu centru (VNPC) un kompetences centra dalībnieki vai sadarbības partneri. </w:t>
      </w:r>
      <w:r w:rsidR="00A60112">
        <w:rPr>
          <w:rFonts w:ascii="Calibri" w:hAnsi="Calibri"/>
        </w:rPr>
        <w:t>Kompetences centrs</w:t>
      </w:r>
      <w:r w:rsidRPr="00CF29A9">
        <w:rPr>
          <w:rFonts w:ascii="Calibri" w:hAnsi="Calibri"/>
        </w:rPr>
        <w:t xml:space="preserve"> ir dibināts sadarbībā ar nozares uzņēmumiem un paredzēts industrijas P&amp;A problēmu risināšanai. </w:t>
      </w:r>
    </w:p>
    <w:p w14:paraId="7A4E24F0" w14:textId="77777777" w:rsidR="00446B99" w:rsidRPr="00CF29A9" w:rsidRDefault="00446B99" w:rsidP="00402E2B">
      <w:pPr>
        <w:rPr>
          <w:rFonts w:ascii="Calibri" w:hAnsi="Calibri"/>
        </w:rPr>
      </w:pPr>
      <w:r w:rsidRPr="00CF29A9">
        <w:rPr>
          <w:rFonts w:ascii="Calibri" w:hAnsi="Calibri"/>
        </w:rPr>
        <w:t xml:space="preserve">Galvenais VNPC projektu mērķis ir zinātnes aparatūras un aprīkojuma iegāde, esošās zinātniskās infrastruktūras modernizācija un jaunās pētniecības infrastruktūras izbūve. VNPC ilgtermiņā veicinās ne tikai pētniecisko organizāciju konkurētspēju un pilnveidošanos, bet arī sniegs būtisku atbalstu pārstāvētajām nozarēm. </w:t>
      </w:r>
      <w:r w:rsidR="00EE5579" w:rsidRPr="00CF29A9">
        <w:rPr>
          <w:rFonts w:ascii="Calibri" w:hAnsi="Calibri"/>
        </w:rPr>
        <w:t>Vairāku i</w:t>
      </w:r>
      <w:r w:rsidR="007C0FE6" w:rsidRPr="00CF29A9">
        <w:rPr>
          <w:rFonts w:ascii="Calibri" w:hAnsi="Calibri"/>
        </w:rPr>
        <w:t xml:space="preserve">epriekšējo </w:t>
      </w:r>
      <w:r w:rsidRPr="00CF29A9">
        <w:rPr>
          <w:rFonts w:ascii="Calibri" w:hAnsi="Calibri"/>
        </w:rPr>
        <w:t>VNPC projektu īstenošana noslē</w:t>
      </w:r>
      <w:r w:rsidR="007C0FE6" w:rsidRPr="00CF29A9">
        <w:rPr>
          <w:rFonts w:ascii="Calibri" w:hAnsi="Calibri"/>
        </w:rPr>
        <w:t>dzās 2015. gadā</w:t>
      </w:r>
      <w:r w:rsidRPr="00CF29A9">
        <w:rPr>
          <w:rFonts w:ascii="Calibri" w:hAnsi="Calibri"/>
        </w:rPr>
        <w:t>.</w:t>
      </w:r>
    </w:p>
    <w:p w14:paraId="22EBFD28" w14:textId="77777777" w:rsidR="007C0FE6" w:rsidRPr="00CF29A9" w:rsidRDefault="007C0FE6" w:rsidP="00402E2B">
      <w:pPr>
        <w:rPr>
          <w:rFonts w:ascii="Calibri" w:hAnsi="Calibri"/>
        </w:rPr>
      </w:pPr>
      <w:r w:rsidRPr="00CF29A9">
        <w:rPr>
          <w:rFonts w:ascii="Calibri" w:hAnsi="Calibri"/>
        </w:rPr>
        <w:lastRenderedPageBreak/>
        <w:t>Katrs virziens ir saistīts ar vienu VNPC</w:t>
      </w:r>
      <w:r w:rsidR="005A0B03" w:rsidRPr="00CF29A9">
        <w:rPr>
          <w:rFonts w:ascii="Calibri" w:hAnsi="Calibri"/>
        </w:rPr>
        <w:t xml:space="preserve"> un vi</w:t>
      </w:r>
      <w:r w:rsidR="00323045" w:rsidRPr="00CF29A9">
        <w:rPr>
          <w:rFonts w:ascii="Calibri" w:hAnsi="Calibri"/>
        </w:rPr>
        <w:t>e</w:t>
      </w:r>
      <w:r w:rsidR="005A0B03" w:rsidRPr="00CF29A9">
        <w:rPr>
          <w:rFonts w:ascii="Calibri" w:hAnsi="Calibri"/>
        </w:rPr>
        <w:t>dās specializācijas jomu</w:t>
      </w:r>
      <w:r w:rsidRPr="00CF29A9">
        <w:rPr>
          <w:rFonts w:ascii="Calibri" w:hAnsi="Calibri"/>
        </w:rPr>
        <w:t xml:space="preserve">. </w:t>
      </w:r>
      <w:r w:rsidR="00446B99" w:rsidRPr="00CF29A9">
        <w:rPr>
          <w:rFonts w:ascii="Calibri" w:hAnsi="Calibri"/>
        </w:rPr>
        <w:t xml:space="preserve">Ar </w:t>
      </w:r>
      <w:r w:rsidRPr="00CF29A9">
        <w:rPr>
          <w:rFonts w:ascii="Calibri" w:hAnsi="Calibri"/>
        </w:rPr>
        <w:t xml:space="preserve">viedajiem materiāliem saistītais </w:t>
      </w:r>
      <w:proofErr w:type="spellStart"/>
      <w:r w:rsidRPr="00CF29A9">
        <w:rPr>
          <w:rFonts w:ascii="Calibri" w:hAnsi="Calibri"/>
        </w:rPr>
        <w:t>Nanostrukturēto</w:t>
      </w:r>
      <w:proofErr w:type="spellEnd"/>
      <w:r w:rsidRPr="00CF29A9">
        <w:rPr>
          <w:rFonts w:ascii="Calibri" w:hAnsi="Calibri"/>
        </w:rPr>
        <w:t xml:space="preserve"> un daudzfunkcionālo materiālu, konstrukciju un tehnoloģiju VNPC</w:t>
      </w:r>
      <w:r w:rsidR="00F36348" w:rsidRPr="00CF29A9">
        <w:rPr>
          <w:rFonts w:ascii="Calibri" w:hAnsi="Calibri"/>
        </w:rPr>
        <w:t xml:space="preserve"> (NDMKT VNPC)</w:t>
      </w:r>
      <w:r w:rsidRPr="00CF29A9">
        <w:rPr>
          <w:rFonts w:ascii="Calibri" w:hAnsi="Calibri"/>
        </w:rPr>
        <w:t xml:space="preserve">, kur vadošais </w:t>
      </w:r>
      <w:r w:rsidR="00323045" w:rsidRPr="00CF29A9">
        <w:rPr>
          <w:rFonts w:ascii="Calibri" w:hAnsi="Calibri"/>
        </w:rPr>
        <w:t>partneris</w:t>
      </w:r>
      <w:r w:rsidRPr="00CF29A9">
        <w:rPr>
          <w:rFonts w:ascii="Calibri" w:hAnsi="Calibri"/>
        </w:rPr>
        <w:t xml:space="preserve"> ir CFI, kas sadarbojas ar RTU, LU, LU Fizikas institūts, LU Polimēru mehānikas institūts un RTU Neorganiskās Ķīmijas Institūts. VNPC projekta apjoms ir</w:t>
      </w:r>
      <w:r w:rsidR="00B97DA7" w:rsidRPr="00CF29A9">
        <w:rPr>
          <w:rFonts w:ascii="Calibri" w:hAnsi="Calibri"/>
        </w:rPr>
        <w:t xml:space="preserve"> 10.98 milj. eiro.</w:t>
      </w:r>
      <w:r w:rsidR="00742C46" w:rsidRPr="00CF29A9">
        <w:rPr>
          <w:rFonts w:ascii="Calibri" w:hAnsi="Calibri"/>
        </w:rPr>
        <w:t xml:space="preserve"> </w:t>
      </w:r>
      <w:r w:rsidR="00742C46" w:rsidRPr="00CF29A9">
        <w:rPr>
          <w:rFonts w:ascii="Calibri" w:hAnsi="Calibri"/>
          <w:vertAlign w:val="superscript"/>
        </w:rPr>
        <w:footnoteReference w:id="85"/>
      </w:r>
      <w:r w:rsidR="003B1654" w:rsidRPr="00CF29A9">
        <w:rPr>
          <w:rFonts w:ascii="Calibri" w:hAnsi="Calibri"/>
          <w:vertAlign w:val="superscript"/>
        </w:rPr>
        <w:t xml:space="preserve"> </w:t>
      </w:r>
      <w:r w:rsidR="003B1654" w:rsidRPr="00CF29A9">
        <w:rPr>
          <w:rFonts w:ascii="Calibri" w:hAnsi="Calibri"/>
        </w:rPr>
        <w:t>Šī VNPC atbilst vi</w:t>
      </w:r>
      <w:r w:rsidR="00E7595F" w:rsidRPr="00CF29A9">
        <w:rPr>
          <w:rFonts w:ascii="Calibri" w:hAnsi="Calibri"/>
        </w:rPr>
        <w:t xml:space="preserve">edo materiālu, tehnoloģiju un </w:t>
      </w:r>
      <w:proofErr w:type="spellStart"/>
      <w:r w:rsidR="00E7595F" w:rsidRPr="00CF29A9">
        <w:rPr>
          <w:rFonts w:ascii="Calibri" w:hAnsi="Calibri"/>
        </w:rPr>
        <w:t>i</w:t>
      </w:r>
      <w:r w:rsidR="003B1654" w:rsidRPr="00CF29A9">
        <w:rPr>
          <w:rFonts w:ascii="Calibri" w:hAnsi="Calibri"/>
        </w:rPr>
        <w:t>nženiersistēmu</w:t>
      </w:r>
      <w:proofErr w:type="spellEnd"/>
      <w:r w:rsidR="003B1654" w:rsidRPr="00CF29A9">
        <w:rPr>
          <w:rFonts w:ascii="Calibri" w:hAnsi="Calibri"/>
        </w:rPr>
        <w:t xml:space="preserve"> viedās specializācijas jomai.</w:t>
      </w:r>
    </w:p>
    <w:p w14:paraId="525BA5A5" w14:textId="77777777" w:rsidR="003B1654" w:rsidRPr="00CF29A9" w:rsidRDefault="00742C46" w:rsidP="00402E2B">
      <w:pPr>
        <w:rPr>
          <w:rFonts w:ascii="Calibri" w:hAnsi="Calibri"/>
        </w:rPr>
      </w:pPr>
      <w:r w:rsidRPr="00CF29A9">
        <w:rPr>
          <w:rFonts w:ascii="Calibri" w:hAnsi="Calibri"/>
        </w:rPr>
        <w:t xml:space="preserve">Biotehnoloģijas virziens ir saistīts ar </w:t>
      </w:r>
      <w:r w:rsidR="00EE5579" w:rsidRPr="00CF29A9">
        <w:rPr>
          <w:rFonts w:ascii="Calibri" w:hAnsi="Calibri"/>
        </w:rPr>
        <w:t>F</w:t>
      </w:r>
      <w:r w:rsidRPr="00CF29A9">
        <w:rPr>
          <w:rFonts w:ascii="Calibri" w:hAnsi="Calibri"/>
        </w:rPr>
        <w:t>armācijas un biomedicīnas VNPC</w:t>
      </w:r>
      <w:r w:rsidR="00F36348" w:rsidRPr="00CF29A9">
        <w:rPr>
          <w:rFonts w:ascii="Calibri" w:hAnsi="Calibri"/>
        </w:rPr>
        <w:t xml:space="preserve"> (FBVNPC)</w:t>
      </w:r>
      <w:r w:rsidRPr="00CF29A9">
        <w:rPr>
          <w:rFonts w:ascii="Calibri" w:hAnsi="Calibri"/>
        </w:rPr>
        <w:t>, kura dalībnieki ir OSI, Latvijas Biomedicīnas pētījumu un studiju centrs, LU un RTU ar finansējumu 20.99 milj. eiro, no kuriem ERAF finansējuma intensitāte ir 85%.</w:t>
      </w:r>
      <w:r w:rsidR="00DA6780" w:rsidRPr="00CF29A9">
        <w:rPr>
          <w:rStyle w:val="FootnoteReference"/>
          <w:rFonts w:ascii="Calibri" w:hAnsi="Calibri"/>
        </w:rPr>
        <w:footnoteReference w:id="86"/>
      </w:r>
      <w:r w:rsidRPr="00CF29A9">
        <w:rPr>
          <w:rFonts w:ascii="Calibri" w:hAnsi="Calibri"/>
        </w:rPr>
        <w:t xml:space="preserve"> </w:t>
      </w:r>
      <w:r w:rsidR="003B1654" w:rsidRPr="00CF29A9">
        <w:rPr>
          <w:rFonts w:ascii="Calibri" w:hAnsi="Calibri"/>
        </w:rPr>
        <w:t xml:space="preserve">VNPC viedās specializācijas joma ir biomedicīna, medicīnas tehnoloģija, </w:t>
      </w:r>
      <w:proofErr w:type="spellStart"/>
      <w:r w:rsidR="003B1654" w:rsidRPr="00CF29A9">
        <w:rPr>
          <w:rFonts w:ascii="Calibri" w:hAnsi="Calibri"/>
        </w:rPr>
        <w:t>biofarmācija</w:t>
      </w:r>
      <w:proofErr w:type="spellEnd"/>
      <w:r w:rsidR="003B1654" w:rsidRPr="00CF29A9">
        <w:rPr>
          <w:rFonts w:ascii="Calibri" w:hAnsi="Calibri"/>
        </w:rPr>
        <w:t xml:space="preserve"> un biotehnoloģija.</w:t>
      </w:r>
    </w:p>
    <w:p w14:paraId="20EE9B09" w14:textId="77777777" w:rsidR="00446B99" w:rsidRPr="00CF29A9" w:rsidRDefault="003B1654" w:rsidP="00402E2B">
      <w:pPr>
        <w:rPr>
          <w:rFonts w:ascii="Calibri" w:hAnsi="Calibri"/>
        </w:rPr>
      </w:pPr>
      <w:r w:rsidRPr="00CF29A9">
        <w:rPr>
          <w:rFonts w:ascii="Calibri" w:hAnsi="Calibri"/>
        </w:rPr>
        <w:t xml:space="preserve">Savukārt vides virziens ir saistīts ar Enerģijas un vides resursu ieguves un ilgtspējīgas izmantošanas tehnoloģiju  VNPC (EVIIT VNPC), kur mērķis ir pilnveidot esošo aprīkojumu un ar to saistīto infrastruktūru pētniecības vajadzībām, lai sekmētu augstākā līmeņa pētniecību enerģētikas, vides, transporta un mašīnbūves jomās Eiropas un starptautiskā mērogā. </w:t>
      </w:r>
      <w:r w:rsidR="00402E2B" w:rsidRPr="00CF29A9">
        <w:rPr>
          <w:rFonts w:ascii="Calibri" w:hAnsi="Calibri"/>
        </w:rPr>
        <w:t>VNPC projekta apjoms ir 11</w:t>
      </w:r>
      <w:r w:rsidR="006C589A" w:rsidRPr="00CF29A9">
        <w:rPr>
          <w:rFonts w:ascii="Calibri" w:hAnsi="Calibri"/>
        </w:rPr>
        <w:t>,</w:t>
      </w:r>
      <w:r w:rsidR="00402E2B" w:rsidRPr="00CF29A9">
        <w:rPr>
          <w:rFonts w:ascii="Calibri" w:hAnsi="Calibri"/>
        </w:rPr>
        <w:t xml:space="preserve">72 milj. eiro, bet ERAF līdzfinansējums ir 89%. VNPC atbilst viedās enerģētikas specializācijas jomai. </w:t>
      </w:r>
    </w:p>
    <w:p w14:paraId="7CBE77EA" w14:textId="77777777" w:rsidR="00D91300" w:rsidRPr="00CF29A9" w:rsidRDefault="00446B99" w:rsidP="00D91300">
      <w:pPr>
        <w:rPr>
          <w:rFonts w:ascii="Calibri" w:hAnsi="Calibri"/>
        </w:rPr>
      </w:pPr>
      <w:r w:rsidRPr="00CF29A9">
        <w:rPr>
          <w:rFonts w:ascii="Calibri" w:hAnsi="Calibri"/>
        </w:rPr>
        <w:t xml:space="preserve">Ar </w:t>
      </w:r>
      <w:r w:rsidR="0014795A" w:rsidRPr="00CF29A9">
        <w:rPr>
          <w:rFonts w:ascii="Calibri" w:hAnsi="Calibri"/>
        </w:rPr>
        <w:t>VMKC</w:t>
      </w:r>
      <w:r w:rsidR="001A5CF5" w:rsidRPr="00CF29A9">
        <w:rPr>
          <w:rFonts w:ascii="Calibri" w:hAnsi="Calibri"/>
        </w:rPr>
        <w:t xml:space="preserve"> zinātniskajiem virzieniem</w:t>
      </w:r>
      <w:r w:rsidRPr="00CF29A9">
        <w:rPr>
          <w:rFonts w:ascii="Calibri" w:hAnsi="Calibri"/>
        </w:rPr>
        <w:t xml:space="preserve"> saistītās pētniecības institūcijas īsteno</w:t>
      </w:r>
      <w:r w:rsidR="00DA2226">
        <w:rPr>
          <w:rFonts w:ascii="Calibri" w:hAnsi="Calibri"/>
        </w:rPr>
        <w:t>jušas</w:t>
      </w:r>
      <w:r w:rsidRPr="00CF29A9">
        <w:rPr>
          <w:rFonts w:ascii="Calibri" w:hAnsi="Calibri"/>
        </w:rPr>
        <w:t xml:space="preserve"> projektus Valsts pētījumu programmas ietvaros</w:t>
      </w:r>
      <w:r w:rsidR="00D91300" w:rsidRPr="00CF29A9">
        <w:rPr>
          <w:rFonts w:ascii="Calibri" w:hAnsi="Calibri"/>
        </w:rPr>
        <w:t xml:space="preserve"> 2014.-2017. gadu periodā</w:t>
      </w:r>
      <w:r w:rsidR="00E21283" w:rsidRPr="00CF29A9">
        <w:rPr>
          <w:rFonts w:ascii="Calibri" w:hAnsi="Calibri"/>
        </w:rPr>
        <w:t>.</w:t>
      </w:r>
    </w:p>
    <w:p w14:paraId="320B4F6F" w14:textId="77777777" w:rsidR="00446B99" w:rsidRPr="00CF29A9" w:rsidRDefault="00446B99" w:rsidP="00D91300">
      <w:pPr>
        <w:rPr>
          <w:rFonts w:ascii="Calibri" w:hAnsi="Calibri"/>
        </w:rPr>
      </w:pPr>
      <w:r w:rsidRPr="00CF29A9">
        <w:rPr>
          <w:rFonts w:ascii="Calibri" w:hAnsi="Calibri"/>
        </w:rPr>
        <w:t xml:space="preserve">Ar </w:t>
      </w:r>
      <w:r w:rsidR="001A5CF5" w:rsidRPr="00CF29A9">
        <w:rPr>
          <w:rFonts w:ascii="Calibri" w:hAnsi="Calibri"/>
        </w:rPr>
        <w:t>viedajiem materiāliem</w:t>
      </w:r>
      <w:r w:rsidRPr="00CF29A9">
        <w:rPr>
          <w:rFonts w:ascii="Calibri" w:hAnsi="Calibri"/>
        </w:rPr>
        <w:t xml:space="preserve"> saistīt</w:t>
      </w:r>
      <w:r w:rsidR="001A5CF5" w:rsidRPr="00CF29A9">
        <w:rPr>
          <w:rFonts w:ascii="Calibri" w:hAnsi="Calibri"/>
        </w:rPr>
        <w:t>ais</w:t>
      </w:r>
      <w:r w:rsidR="00D91300" w:rsidRPr="00CF29A9">
        <w:rPr>
          <w:rFonts w:ascii="Calibri" w:hAnsi="Calibri"/>
        </w:rPr>
        <w:t xml:space="preserve"> prioritārie </w:t>
      </w:r>
      <w:r w:rsidRPr="00CF29A9">
        <w:rPr>
          <w:rFonts w:ascii="Calibri" w:hAnsi="Calibri"/>
        </w:rPr>
        <w:t>virzien</w:t>
      </w:r>
      <w:r w:rsidR="00D91300" w:rsidRPr="00CF29A9">
        <w:rPr>
          <w:rFonts w:ascii="Calibri" w:hAnsi="Calibri"/>
        </w:rPr>
        <w:t>i</w:t>
      </w:r>
      <w:r w:rsidRPr="00CF29A9">
        <w:rPr>
          <w:rFonts w:ascii="Calibri" w:hAnsi="Calibri"/>
        </w:rPr>
        <w:t xml:space="preserve"> – </w:t>
      </w:r>
      <w:r w:rsidR="001A5CF5" w:rsidRPr="00CF29A9">
        <w:rPr>
          <w:rFonts w:ascii="Calibri" w:hAnsi="Calibri"/>
        </w:rPr>
        <w:t>“Inovatīvi materiāli un viedās tehnoloģijas vides drošumam (</w:t>
      </w:r>
      <w:r w:rsidR="001A5CF5" w:rsidRPr="00CF29A9">
        <w:rPr>
          <w:rFonts w:ascii="Calibri" w:hAnsi="Calibri"/>
          <w:bCs/>
        </w:rPr>
        <w:t>IMATEH</w:t>
      </w:r>
      <w:r w:rsidR="001A5CF5" w:rsidRPr="00CF29A9">
        <w:rPr>
          <w:rFonts w:ascii="Calibri" w:hAnsi="Calibri"/>
        </w:rPr>
        <w:t>)</w:t>
      </w:r>
      <w:r w:rsidRPr="00CF29A9">
        <w:rPr>
          <w:rFonts w:ascii="Calibri" w:hAnsi="Calibri"/>
        </w:rPr>
        <w:t>”</w:t>
      </w:r>
      <w:r w:rsidR="00D91300" w:rsidRPr="00CF29A9">
        <w:rPr>
          <w:rFonts w:ascii="Calibri" w:hAnsi="Calibri"/>
        </w:rPr>
        <w:t xml:space="preserve"> un “Daudzfunkcionālie materiāli un kompozīti, </w:t>
      </w:r>
      <w:proofErr w:type="spellStart"/>
      <w:r w:rsidR="00D91300" w:rsidRPr="00CF29A9">
        <w:rPr>
          <w:rFonts w:ascii="Calibri" w:hAnsi="Calibri"/>
        </w:rPr>
        <w:t>fotonika</w:t>
      </w:r>
      <w:proofErr w:type="spellEnd"/>
      <w:r w:rsidR="00D91300" w:rsidRPr="00CF29A9">
        <w:rPr>
          <w:rFonts w:ascii="Calibri" w:hAnsi="Calibri"/>
        </w:rPr>
        <w:t xml:space="preserve"> un nanotehnoloģijas (IMIS)”</w:t>
      </w:r>
      <w:r w:rsidRPr="00CF29A9">
        <w:rPr>
          <w:rFonts w:ascii="Calibri" w:hAnsi="Calibri"/>
        </w:rPr>
        <w:t>.</w:t>
      </w:r>
      <w:r w:rsidR="001A5CF5" w:rsidRPr="00CF29A9">
        <w:rPr>
          <w:rFonts w:ascii="Calibri" w:hAnsi="Calibri"/>
        </w:rPr>
        <w:t xml:space="preserve"> 2.</w:t>
      </w:r>
      <w:r w:rsidR="00D91300" w:rsidRPr="00CF29A9">
        <w:rPr>
          <w:rFonts w:ascii="Calibri" w:hAnsi="Calibri"/>
        </w:rPr>
        <w:t xml:space="preserve"> </w:t>
      </w:r>
      <w:r w:rsidR="001A5CF5" w:rsidRPr="00CF29A9">
        <w:rPr>
          <w:rFonts w:ascii="Calibri" w:hAnsi="Calibri"/>
        </w:rPr>
        <w:t>prioritārā zinātnes virziena “Inovatīvie un uzlabotie materiāli, viedās tehnoloģijas</w:t>
      </w:r>
      <w:r w:rsidR="00DE3032" w:rsidRPr="00CF29A9">
        <w:rPr>
          <w:rFonts w:ascii="Calibri" w:hAnsi="Calibri"/>
        </w:rPr>
        <w:t>”</w:t>
      </w:r>
      <w:r w:rsidR="001A5CF5" w:rsidRPr="00CF29A9">
        <w:rPr>
          <w:rFonts w:ascii="Calibri" w:hAnsi="Calibri"/>
        </w:rPr>
        <w:t xml:space="preserve"> apakšvirzienu “Daudzfunkcionālie materiāli un kompozīti, </w:t>
      </w:r>
      <w:proofErr w:type="spellStart"/>
      <w:r w:rsidR="001A5CF5" w:rsidRPr="00CF29A9">
        <w:rPr>
          <w:rFonts w:ascii="Calibri" w:hAnsi="Calibri"/>
        </w:rPr>
        <w:t>fotonika</w:t>
      </w:r>
      <w:proofErr w:type="spellEnd"/>
      <w:r w:rsidR="001A5CF5" w:rsidRPr="00CF29A9">
        <w:rPr>
          <w:rFonts w:ascii="Calibri" w:hAnsi="Calibri"/>
        </w:rPr>
        <w:t xml:space="preserve"> un nanotehnoloģijas” </w:t>
      </w:r>
      <w:r w:rsidR="00D91300" w:rsidRPr="00CF29A9">
        <w:rPr>
          <w:rFonts w:ascii="Calibri" w:hAnsi="Calibri"/>
        </w:rPr>
        <w:t xml:space="preserve">kopējais </w:t>
      </w:r>
      <w:r w:rsidR="001A5CF5" w:rsidRPr="00CF29A9">
        <w:rPr>
          <w:rFonts w:ascii="Calibri" w:hAnsi="Calibri"/>
        </w:rPr>
        <w:t xml:space="preserve">finansējums </w:t>
      </w:r>
      <w:r w:rsidR="00323045" w:rsidRPr="00CF29A9">
        <w:rPr>
          <w:rFonts w:ascii="Calibri" w:hAnsi="Calibri"/>
        </w:rPr>
        <w:t>sastāda</w:t>
      </w:r>
      <w:r w:rsidR="001A5CF5" w:rsidRPr="00CF29A9">
        <w:rPr>
          <w:rFonts w:ascii="Calibri" w:hAnsi="Calibri"/>
        </w:rPr>
        <w:t> </w:t>
      </w:r>
      <w:r w:rsidR="00D91300" w:rsidRPr="00CF29A9">
        <w:rPr>
          <w:rFonts w:ascii="Calibri" w:hAnsi="Calibri"/>
          <w:bCs/>
        </w:rPr>
        <w:t>3,6</w:t>
      </w:r>
      <w:r w:rsidR="001A5CF5" w:rsidRPr="00CF29A9">
        <w:rPr>
          <w:rFonts w:ascii="Calibri" w:hAnsi="Calibri"/>
          <w:bCs/>
        </w:rPr>
        <w:t xml:space="preserve"> milj. </w:t>
      </w:r>
      <w:r w:rsidR="001A5CF5" w:rsidRPr="00CF29A9">
        <w:rPr>
          <w:rFonts w:ascii="Calibri" w:hAnsi="Calibri"/>
        </w:rPr>
        <w:t>eiro</w:t>
      </w:r>
      <w:r w:rsidR="00D91300" w:rsidRPr="00CF29A9">
        <w:rPr>
          <w:rFonts w:ascii="Calibri" w:hAnsi="Calibri"/>
        </w:rPr>
        <w:t>.</w:t>
      </w:r>
      <w:r w:rsidR="006B692B" w:rsidRPr="00CF29A9">
        <w:rPr>
          <w:rFonts w:ascii="Calibri" w:hAnsi="Calibri"/>
        </w:rPr>
        <w:t xml:space="preserve"> </w:t>
      </w:r>
      <w:r w:rsidR="00D91300" w:rsidRPr="00CF29A9">
        <w:rPr>
          <w:rFonts w:ascii="Calibri" w:hAnsi="Calibri"/>
        </w:rPr>
        <w:t>Projek</w:t>
      </w:r>
      <w:r w:rsidR="00726D87">
        <w:rPr>
          <w:rFonts w:ascii="Calibri" w:hAnsi="Calibri"/>
        </w:rPr>
        <w:t xml:space="preserve">tos tika </w:t>
      </w:r>
      <w:r w:rsidR="00D91300" w:rsidRPr="00CF29A9">
        <w:rPr>
          <w:rFonts w:ascii="Calibri" w:hAnsi="Calibri"/>
        </w:rPr>
        <w:t>attīstīt</w:t>
      </w:r>
      <w:r w:rsidR="00726D87">
        <w:rPr>
          <w:rFonts w:ascii="Calibri" w:hAnsi="Calibri"/>
        </w:rPr>
        <w:t>a</w:t>
      </w:r>
      <w:r w:rsidR="00D91300" w:rsidRPr="00CF29A9">
        <w:rPr>
          <w:rFonts w:ascii="Calibri" w:hAnsi="Calibri"/>
        </w:rPr>
        <w:t xml:space="preserve"> zināšanu bāz</w:t>
      </w:r>
      <w:r w:rsidR="00726D87">
        <w:rPr>
          <w:rFonts w:ascii="Calibri" w:hAnsi="Calibri"/>
        </w:rPr>
        <w:t>e</w:t>
      </w:r>
      <w:r w:rsidR="00D91300" w:rsidRPr="00CF29A9">
        <w:rPr>
          <w:rFonts w:ascii="Calibri" w:hAnsi="Calibri"/>
        </w:rPr>
        <w:t xml:space="preserve"> un cilvēkkapitāl</w:t>
      </w:r>
      <w:r w:rsidR="00726D87">
        <w:rPr>
          <w:rFonts w:ascii="Calibri" w:hAnsi="Calibri"/>
        </w:rPr>
        <w:t xml:space="preserve">s </w:t>
      </w:r>
      <w:r w:rsidR="00D91300" w:rsidRPr="00CF29A9">
        <w:rPr>
          <w:rFonts w:ascii="Calibri" w:hAnsi="Calibri"/>
        </w:rPr>
        <w:t>attīst</w:t>
      </w:r>
      <w:r w:rsidR="00726D87">
        <w:rPr>
          <w:rFonts w:ascii="Calibri" w:hAnsi="Calibri"/>
        </w:rPr>
        <w:t>o</w:t>
      </w:r>
      <w:r w:rsidR="00D91300" w:rsidRPr="00CF29A9">
        <w:rPr>
          <w:rFonts w:ascii="Calibri" w:hAnsi="Calibri"/>
        </w:rPr>
        <w:t xml:space="preserve">t komercializējamu </w:t>
      </w:r>
      <w:r w:rsidR="006B692B" w:rsidRPr="00CF29A9">
        <w:rPr>
          <w:rFonts w:ascii="Calibri" w:hAnsi="Calibri"/>
        </w:rPr>
        <w:t xml:space="preserve">nanomateriālu un </w:t>
      </w:r>
      <w:r w:rsidR="00D91300" w:rsidRPr="00CF29A9">
        <w:rPr>
          <w:rFonts w:ascii="Calibri" w:hAnsi="Calibri"/>
        </w:rPr>
        <w:t>nanotehnoloģiju piedāvājum</w:t>
      </w:r>
      <w:r w:rsidR="006B692B" w:rsidRPr="00CF29A9">
        <w:rPr>
          <w:rFonts w:ascii="Calibri" w:hAnsi="Calibri"/>
        </w:rPr>
        <w:t>u</w:t>
      </w:r>
      <w:r w:rsidR="00D91300" w:rsidRPr="00CF29A9">
        <w:rPr>
          <w:rFonts w:ascii="Calibri" w:hAnsi="Calibri"/>
        </w:rPr>
        <w:t xml:space="preserve"> un konkurētspējīg</w:t>
      </w:r>
      <w:r w:rsidR="006B692B" w:rsidRPr="00CF29A9">
        <w:rPr>
          <w:rFonts w:ascii="Calibri" w:hAnsi="Calibri"/>
        </w:rPr>
        <w:t>u</w:t>
      </w:r>
      <w:r w:rsidR="00D91300" w:rsidRPr="00CF29A9">
        <w:rPr>
          <w:rFonts w:ascii="Calibri" w:hAnsi="Calibri"/>
        </w:rPr>
        <w:t xml:space="preserve"> industrij</w:t>
      </w:r>
      <w:r w:rsidR="006B692B" w:rsidRPr="00CF29A9">
        <w:rPr>
          <w:rFonts w:ascii="Calibri" w:hAnsi="Calibri"/>
        </w:rPr>
        <w:t>u</w:t>
      </w:r>
      <w:r w:rsidR="00D91300" w:rsidRPr="00CF29A9">
        <w:rPr>
          <w:rFonts w:ascii="Calibri" w:hAnsi="Calibri"/>
        </w:rPr>
        <w:t xml:space="preserve"> </w:t>
      </w:r>
      <w:r w:rsidR="006B692B" w:rsidRPr="00CF29A9">
        <w:rPr>
          <w:rFonts w:ascii="Calibri" w:hAnsi="Calibri"/>
        </w:rPr>
        <w:t>Latvijā.</w:t>
      </w:r>
    </w:p>
    <w:p w14:paraId="76F31FE0" w14:textId="77777777" w:rsidR="00D91300" w:rsidRPr="00CF29A9" w:rsidRDefault="00D91300" w:rsidP="00D91300">
      <w:pPr>
        <w:rPr>
          <w:rFonts w:ascii="Calibri" w:hAnsi="Calibri"/>
        </w:rPr>
      </w:pPr>
      <w:r w:rsidRPr="00CF29A9">
        <w:rPr>
          <w:rFonts w:ascii="Calibri" w:hAnsi="Calibri"/>
        </w:rPr>
        <w:t>Virziena “</w:t>
      </w:r>
      <w:r w:rsidR="001A5CF5" w:rsidRPr="00CF29A9">
        <w:rPr>
          <w:rFonts w:ascii="Calibri" w:hAnsi="Calibri"/>
        </w:rPr>
        <w:t xml:space="preserve">Biomedicīna sabiedrības veselībai (BIOMEDICINE)” </w:t>
      </w:r>
      <w:r w:rsidRPr="00CF29A9">
        <w:rPr>
          <w:rFonts w:ascii="Calibri" w:hAnsi="Calibri"/>
        </w:rPr>
        <w:t>finansējums 2014.-2017. gadam ir 4.5 miljoni eiro</w:t>
      </w:r>
      <w:r w:rsidRPr="00463029">
        <w:rPr>
          <w:rFonts w:ascii="Calibri" w:hAnsi="Calibri"/>
          <w:vertAlign w:val="superscript"/>
        </w:rPr>
        <w:footnoteReference w:id="87"/>
      </w:r>
      <w:r w:rsidRPr="00463029">
        <w:rPr>
          <w:rFonts w:ascii="Calibri" w:hAnsi="Calibri"/>
          <w:vertAlign w:val="superscript"/>
        </w:rPr>
        <w:t>.</w:t>
      </w:r>
      <w:r w:rsidRPr="00CF29A9">
        <w:rPr>
          <w:rFonts w:ascii="Calibri" w:hAnsi="Calibri"/>
        </w:rPr>
        <w:t xml:space="preserve"> Programm</w:t>
      </w:r>
      <w:r w:rsidR="007D3AE1">
        <w:rPr>
          <w:rFonts w:ascii="Calibri" w:hAnsi="Calibri"/>
        </w:rPr>
        <w:t>ā</w:t>
      </w:r>
      <w:r w:rsidRPr="00CF29A9">
        <w:rPr>
          <w:rFonts w:ascii="Calibri" w:hAnsi="Calibri"/>
        </w:rPr>
        <w:t xml:space="preserve"> </w:t>
      </w:r>
      <w:r w:rsidR="007D3AE1">
        <w:rPr>
          <w:rFonts w:ascii="Calibri" w:hAnsi="Calibri"/>
        </w:rPr>
        <w:t xml:space="preserve">ar </w:t>
      </w:r>
      <w:r w:rsidRPr="00CF29A9">
        <w:rPr>
          <w:rFonts w:ascii="Calibri" w:hAnsi="Calibri"/>
        </w:rPr>
        <w:t xml:space="preserve">multidisciplināra zinātniska konsorcija palīdzību </w:t>
      </w:r>
      <w:proofErr w:type="gramStart"/>
      <w:r w:rsidR="007D3AE1">
        <w:rPr>
          <w:rFonts w:ascii="Calibri" w:hAnsi="Calibri"/>
        </w:rPr>
        <w:t xml:space="preserve">tika radītas </w:t>
      </w:r>
      <w:r w:rsidRPr="00CF29A9">
        <w:rPr>
          <w:rFonts w:ascii="Calibri" w:hAnsi="Calibri"/>
        </w:rPr>
        <w:t>pasaules līmeņa zināšanas un tehnoloģijas Latvijas iedzīvotāju dzīvildzi un dzīves kvalitāti visvairāk apdraudošo slimību jomās</w:t>
      </w:r>
      <w:proofErr w:type="gramEnd"/>
      <w:r w:rsidRPr="00CF29A9">
        <w:rPr>
          <w:rFonts w:ascii="Calibri" w:hAnsi="Calibri"/>
        </w:rPr>
        <w:t xml:space="preserve"> – sirds, asinsvadu un </w:t>
      </w:r>
      <w:proofErr w:type="spellStart"/>
      <w:r w:rsidRPr="00CF29A9">
        <w:rPr>
          <w:rFonts w:ascii="Calibri" w:hAnsi="Calibri"/>
        </w:rPr>
        <w:t>metabolo</w:t>
      </w:r>
      <w:proofErr w:type="spellEnd"/>
      <w:r w:rsidRPr="00CF29A9">
        <w:rPr>
          <w:rFonts w:ascii="Calibri" w:hAnsi="Calibri"/>
        </w:rPr>
        <w:t xml:space="preserve"> slimību, onkoloģisko slimību, bērnu un infekcijas slimību, kā arī psihisko slimību izpētes jomās. Šādos pētījumos tiek </w:t>
      </w:r>
      <w:r w:rsidR="00323045" w:rsidRPr="00CF29A9">
        <w:rPr>
          <w:rFonts w:ascii="Calibri" w:hAnsi="Calibri"/>
        </w:rPr>
        <w:t>plaši</w:t>
      </w:r>
      <w:r w:rsidRPr="00CF29A9">
        <w:rPr>
          <w:rFonts w:ascii="Calibri" w:hAnsi="Calibri"/>
        </w:rPr>
        <w:t xml:space="preserve"> izmantota biotehnoloģija.</w:t>
      </w:r>
    </w:p>
    <w:p w14:paraId="681ACA4F" w14:textId="77777777" w:rsidR="006B692B" w:rsidRPr="00CF29A9" w:rsidRDefault="006B692B" w:rsidP="006B692B">
      <w:pPr>
        <w:rPr>
          <w:rFonts w:ascii="Calibri" w:hAnsi="Calibri"/>
        </w:rPr>
      </w:pPr>
      <w:r w:rsidRPr="00CF29A9">
        <w:rPr>
          <w:rFonts w:ascii="Calibri" w:hAnsi="Calibri"/>
        </w:rPr>
        <w:t xml:space="preserve">Ar </w:t>
      </w:r>
      <w:r w:rsidR="00323045" w:rsidRPr="00CF29A9">
        <w:rPr>
          <w:rFonts w:ascii="Calibri" w:hAnsi="Calibri"/>
        </w:rPr>
        <w:t>vidi saistīta</w:t>
      </w:r>
      <w:r w:rsidRPr="00CF29A9">
        <w:rPr>
          <w:rFonts w:ascii="Calibri" w:hAnsi="Calibri"/>
        </w:rPr>
        <w:t xml:space="preserve"> Valsts pētījumu programma ir “Energoefektīvi un oglekļa mazietilpīgi risinājumi drošai, ilgtspējīgai un klimata mainību mazinošai energoapgādei (LATENERGI)”. Tās projektu apjoms </w:t>
      </w:r>
      <w:r w:rsidR="007D3AE1">
        <w:rPr>
          <w:rFonts w:ascii="Calibri" w:hAnsi="Calibri"/>
        </w:rPr>
        <w:t>bija</w:t>
      </w:r>
      <w:r w:rsidR="007D3AE1" w:rsidRPr="00CF29A9">
        <w:rPr>
          <w:rFonts w:ascii="Calibri" w:hAnsi="Calibri"/>
        </w:rPr>
        <w:t xml:space="preserve">  </w:t>
      </w:r>
      <w:r w:rsidRPr="00CF29A9">
        <w:rPr>
          <w:rFonts w:ascii="Calibri" w:hAnsi="Calibri"/>
        </w:rPr>
        <w:t>2,25 milj. eiro</w:t>
      </w:r>
      <w:proofErr w:type="gramStart"/>
      <w:r w:rsidRPr="00CF29A9">
        <w:rPr>
          <w:rFonts w:ascii="Calibri" w:hAnsi="Calibri"/>
        </w:rPr>
        <w:t xml:space="preserve"> </w:t>
      </w:r>
      <w:r w:rsidR="00676221">
        <w:rPr>
          <w:rFonts w:ascii="Calibri" w:hAnsi="Calibri"/>
        </w:rPr>
        <w:t xml:space="preserve">izstrādājot </w:t>
      </w:r>
      <w:r w:rsidRPr="00CF29A9">
        <w:rPr>
          <w:rFonts w:ascii="Calibri" w:hAnsi="Calibri"/>
        </w:rPr>
        <w:t>praktiskus un pārdomātus risinājumus Latvijas ener</w:t>
      </w:r>
      <w:r w:rsidR="002000AC" w:rsidRPr="00CF29A9">
        <w:rPr>
          <w:rFonts w:ascii="Calibri" w:hAnsi="Calibri"/>
        </w:rPr>
        <w:t xml:space="preserve">ģētikas </w:t>
      </w:r>
      <w:r w:rsidRPr="00CF29A9">
        <w:rPr>
          <w:rFonts w:ascii="Calibri" w:hAnsi="Calibri"/>
        </w:rPr>
        <w:t>sektora attīstībai, virzoties uz Eiropas Savienības izvirzītā prioritārā mērķa 20/20/20 sasniegšanu</w:t>
      </w:r>
      <w:proofErr w:type="gramEnd"/>
      <w:r w:rsidRPr="00CF29A9">
        <w:rPr>
          <w:rFonts w:ascii="Calibri" w:hAnsi="Calibri"/>
        </w:rPr>
        <w:t>.</w:t>
      </w:r>
    </w:p>
    <w:p w14:paraId="66D0354E" w14:textId="77777777" w:rsidR="00446B99" w:rsidRPr="00CF29A9" w:rsidRDefault="006B692B" w:rsidP="00D91300">
      <w:pPr>
        <w:rPr>
          <w:rFonts w:ascii="Calibri" w:hAnsi="Calibri"/>
        </w:rPr>
      </w:pPr>
      <w:r w:rsidRPr="00CF29A9">
        <w:rPr>
          <w:rFonts w:ascii="Calibri" w:hAnsi="Calibri"/>
        </w:rPr>
        <w:t>Vēl viens ar vidi saistītais virziens ir</w:t>
      </w:r>
      <w:r w:rsidR="00446B99" w:rsidRPr="00CF29A9">
        <w:rPr>
          <w:rFonts w:ascii="Calibri" w:hAnsi="Calibri"/>
        </w:rPr>
        <w:t xml:space="preserve"> “Vietējo resursu izpēte un ilgtspējīga izmantošana” finansējums 2014.-2017. gadam </w:t>
      </w:r>
      <w:r w:rsidR="002B1F27">
        <w:rPr>
          <w:rFonts w:ascii="Calibri" w:hAnsi="Calibri"/>
        </w:rPr>
        <w:t>bija</w:t>
      </w:r>
      <w:r w:rsidR="002B1F27" w:rsidRPr="00CF29A9">
        <w:rPr>
          <w:rFonts w:ascii="Calibri" w:hAnsi="Calibri"/>
        </w:rPr>
        <w:t xml:space="preserve"> </w:t>
      </w:r>
      <w:r w:rsidR="00446B99" w:rsidRPr="00CF29A9">
        <w:rPr>
          <w:rFonts w:ascii="Calibri" w:hAnsi="Calibri"/>
        </w:rPr>
        <w:t>4.5 miljoni eiro</w:t>
      </w:r>
      <w:r w:rsidR="00446B99" w:rsidRPr="00CF29A9">
        <w:rPr>
          <w:rStyle w:val="FootnoteReference"/>
          <w:rFonts w:ascii="Calibri" w:hAnsi="Calibri"/>
        </w:rPr>
        <w:footnoteReference w:id="88"/>
      </w:r>
      <w:r w:rsidR="00446B99" w:rsidRPr="00CF29A9">
        <w:rPr>
          <w:rFonts w:ascii="Calibri" w:hAnsi="Calibri"/>
        </w:rPr>
        <w:t>. Virzien</w:t>
      </w:r>
      <w:r w:rsidR="002B1F27">
        <w:rPr>
          <w:rFonts w:ascii="Calibri" w:hAnsi="Calibri"/>
        </w:rPr>
        <w:t>ā tika pētītas iespējas</w:t>
      </w:r>
      <w:r w:rsidR="00446B99" w:rsidRPr="00CF29A9">
        <w:rPr>
          <w:rFonts w:ascii="Calibri" w:hAnsi="Calibri"/>
        </w:rPr>
        <w:t xml:space="preserve"> ilgtspējīgi un racionāli izmantot dabas resursus, palielinot resursu izmantošanas pievienoto vērtību. </w:t>
      </w:r>
    </w:p>
    <w:p w14:paraId="5C99CDCC" w14:textId="77777777" w:rsidR="00446B99" w:rsidRPr="00CF29A9" w:rsidRDefault="00027861" w:rsidP="00446B99">
      <w:pPr>
        <w:rPr>
          <w:rFonts w:ascii="Calibri" w:hAnsi="Calibri"/>
        </w:rPr>
      </w:pPr>
      <w:r w:rsidRPr="00CF29A9">
        <w:rPr>
          <w:rFonts w:ascii="Calibri" w:hAnsi="Calibri"/>
        </w:rPr>
        <w:t xml:space="preserve">Viedo materiālu, biotehnoloģijas un vides virzieniem </w:t>
      </w:r>
      <w:r w:rsidR="00446B99" w:rsidRPr="00CF29A9">
        <w:rPr>
          <w:rFonts w:ascii="Calibri" w:hAnsi="Calibri"/>
        </w:rPr>
        <w:t>nav galvenā vai galveno institūtu. Katram ir savs profils un s</w:t>
      </w:r>
      <w:r w:rsidR="00843ECC" w:rsidRPr="00CF29A9">
        <w:rPr>
          <w:rFonts w:ascii="Calibri" w:hAnsi="Calibri"/>
        </w:rPr>
        <w:t>tiprās puses, galvenā nozīme ir</w:t>
      </w:r>
      <w:r w:rsidR="00446B99" w:rsidRPr="00CF29A9">
        <w:rPr>
          <w:rFonts w:ascii="Calibri" w:hAnsi="Calibri"/>
        </w:rPr>
        <w:t xml:space="preserve"> sadarbības ciešumam arī starptautiskajā līmenī. </w:t>
      </w:r>
    </w:p>
    <w:p w14:paraId="1378EA7F" w14:textId="77777777" w:rsidR="00C2324E" w:rsidRPr="00CF29A9" w:rsidRDefault="00C2324E" w:rsidP="00C2324E">
      <w:pPr>
        <w:rPr>
          <w:rFonts w:ascii="Calibri" w:hAnsi="Calibri"/>
        </w:rPr>
      </w:pPr>
      <w:r w:rsidRPr="00CF29A9">
        <w:rPr>
          <w:rFonts w:ascii="Calibri" w:hAnsi="Calibri"/>
        </w:rPr>
        <w:lastRenderedPageBreak/>
        <w:t xml:space="preserve">Biotehnoloģijas virziena uzņēmumi </w:t>
      </w:r>
      <w:r w:rsidR="000958E2" w:rsidRPr="00CF29A9">
        <w:rPr>
          <w:rFonts w:ascii="Calibri" w:hAnsi="Calibri"/>
        </w:rPr>
        <w:t xml:space="preserve">kopš 2006. gada </w:t>
      </w:r>
      <w:r w:rsidRPr="00CF29A9">
        <w:rPr>
          <w:rFonts w:ascii="Calibri" w:hAnsi="Calibri"/>
        </w:rPr>
        <w:t xml:space="preserve">apvienojas </w:t>
      </w:r>
      <w:r w:rsidRPr="00CF29A9">
        <w:rPr>
          <w:rFonts w:ascii="Calibri" w:hAnsi="Calibri"/>
          <w:shd w:val="clear" w:color="auto" w:fill="FFFFFF"/>
        </w:rPr>
        <w:t xml:space="preserve">Latvijas Biotehnoloģijas asociācijā (LBA), kas </w:t>
      </w:r>
      <w:r w:rsidR="000958E2" w:rsidRPr="00CF29A9">
        <w:rPr>
          <w:rFonts w:ascii="Calibri" w:hAnsi="Calibri"/>
          <w:shd w:val="clear" w:color="auto" w:fill="FFFFFF"/>
        </w:rPr>
        <w:t>veicina</w:t>
      </w:r>
      <w:r w:rsidRPr="00CF29A9">
        <w:rPr>
          <w:rFonts w:ascii="Calibri" w:hAnsi="Calibri"/>
          <w:shd w:val="clear" w:color="auto" w:fill="FFFFFF"/>
        </w:rPr>
        <w:t xml:space="preserve"> </w:t>
      </w:r>
      <w:r w:rsidR="000958E2" w:rsidRPr="00CF29A9">
        <w:rPr>
          <w:rFonts w:ascii="Calibri" w:hAnsi="Calibri"/>
          <w:shd w:val="clear" w:color="auto" w:fill="FFFFFF"/>
        </w:rPr>
        <w:t>b</w:t>
      </w:r>
      <w:r w:rsidRPr="00CF29A9">
        <w:rPr>
          <w:rFonts w:ascii="Calibri" w:hAnsi="Calibri"/>
          <w:shd w:val="clear" w:color="auto" w:fill="FFFFFF"/>
        </w:rPr>
        <w:t>iotehnoloģijas attīstību Latvijā</w:t>
      </w:r>
      <w:r w:rsidR="000958E2" w:rsidRPr="00CF29A9">
        <w:rPr>
          <w:rFonts w:ascii="Calibri" w:hAnsi="Calibri"/>
          <w:shd w:val="clear" w:color="auto" w:fill="FFFFFF"/>
        </w:rPr>
        <w:t xml:space="preserve"> un koordinē </w:t>
      </w:r>
      <w:r w:rsidR="00323045" w:rsidRPr="00CF29A9">
        <w:rPr>
          <w:rFonts w:ascii="Calibri" w:hAnsi="Calibri"/>
          <w:shd w:val="clear" w:color="auto" w:fill="FFFFFF"/>
        </w:rPr>
        <w:t>iesaistīšanās</w:t>
      </w:r>
      <w:r w:rsidR="000958E2" w:rsidRPr="00CF29A9">
        <w:rPr>
          <w:rFonts w:ascii="Calibri" w:hAnsi="Calibri"/>
          <w:shd w:val="clear" w:color="auto" w:fill="FFFFFF"/>
        </w:rPr>
        <w:t xml:space="preserve"> starptautiskos projektos</w:t>
      </w:r>
      <w:r w:rsidRPr="00CF29A9">
        <w:rPr>
          <w:rFonts w:ascii="Calibri" w:hAnsi="Calibri"/>
          <w:shd w:val="clear" w:color="auto" w:fill="FFFFFF"/>
        </w:rPr>
        <w:t>. LBA nolūks ir aptvert pēc iespējas plašāku biotehnoloģijas metožu pielietojumu, kuras varētu būt noderīgas Latvijas tautsaimniecības attīstībai un veicinātu starptautisko sadarbību.</w:t>
      </w:r>
      <w:r w:rsidR="001A20FE" w:rsidRPr="00CF29A9">
        <w:rPr>
          <w:rFonts w:ascii="Calibri" w:hAnsi="Calibri"/>
          <w:shd w:val="clear" w:color="auto" w:fill="FFFFFF"/>
        </w:rPr>
        <w:t xml:space="preserve"> Latvijas biotehnoloģijas spēlētāji iesaistās arī </w:t>
      </w:r>
      <w:proofErr w:type="spellStart"/>
      <w:r w:rsidR="001A20FE" w:rsidRPr="00CF29A9">
        <w:rPr>
          <w:rFonts w:ascii="Calibri" w:hAnsi="Calibri"/>
          <w:shd w:val="clear" w:color="auto" w:fill="FFFFFF"/>
        </w:rPr>
        <w:t>ScanBalt</w:t>
      </w:r>
      <w:proofErr w:type="spellEnd"/>
      <w:r w:rsidR="001A20FE" w:rsidRPr="00CF29A9">
        <w:rPr>
          <w:rFonts w:ascii="Calibri" w:hAnsi="Calibri"/>
          <w:shd w:val="clear" w:color="auto" w:fill="FFFFFF"/>
        </w:rPr>
        <w:t xml:space="preserve"> asociācijā, kas apvieno vairākas valstis kopā</w:t>
      </w:r>
      <w:proofErr w:type="gramStart"/>
      <w:r w:rsidR="00C40124" w:rsidRPr="00CF29A9">
        <w:rPr>
          <w:rFonts w:ascii="Calibri" w:hAnsi="Calibri"/>
          <w:shd w:val="clear" w:color="auto" w:fill="FFFFFF"/>
        </w:rPr>
        <w:t>, un Eiropas Biotehnoloģijas Federācijā</w:t>
      </w:r>
      <w:proofErr w:type="gramEnd"/>
      <w:r w:rsidR="001A20FE" w:rsidRPr="00CF29A9">
        <w:rPr>
          <w:rFonts w:ascii="Calibri" w:hAnsi="Calibri"/>
          <w:shd w:val="clear" w:color="auto" w:fill="FFFFFF"/>
        </w:rPr>
        <w:t>.</w:t>
      </w:r>
      <w:r w:rsidR="00C40124" w:rsidRPr="00CF29A9">
        <w:rPr>
          <w:rFonts w:ascii="Calibri" w:hAnsi="Calibri"/>
          <w:shd w:val="clear" w:color="auto" w:fill="FFFFFF"/>
        </w:rPr>
        <w:t xml:space="preserve"> Biogāzes ražotāji apvienojas atsevišķā Latvijas Biogāzes asociācijā.</w:t>
      </w:r>
    </w:p>
    <w:p w14:paraId="20C8C662" w14:textId="77777777" w:rsidR="00D534B3" w:rsidRPr="00CF29A9" w:rsidRDefault="00E472FE" w:rsidP="00E472FE">
      <w:pPr>
        <w:rPr>
          <w:rFonts w:ascii="Calibri" w:hAnsi="Calibri"/>
        </w:rPr>
      </w:pPr>
      <w:r w:rsidRPr="00CF29A9">
        <w:rPr>
          <w:rFonts w:ascii="Calibri" w:hAnsi="Calibri"/>
        </w:rPr>
        <w:t xml:space="preserve">Latvija ilgstošā laika periodā ir nepietiekami investējusi </w:t>
      </w:r>
      <w:r w:rsidR="006C589A" w:rsidRPr="00CF29A9">
        <w:rPr>
          <w:rFonts w:ascii="Calibri" w:hAnsi="Calibri"/>
        </w:rPr>
        <w:t>P</w:t>
      </w:r>
      <w:r w:rsidRPr="00CF29A9">
        <w:rPr>
          <w:rFonts w:ascii="Calibri" w:hAnsi="Calibri"/>
        </w:rPr>
        <w:t>&amp;</w:t>
      </w:r>
      <w:r w:rsidR="006C589A" w:rsidRPr="00CF29A9">
        <w:rPr>
          <w:rFonts w:ascii="Calibri" w:hAnsi="Calibri"/>
        </w:rPr>
        <w:t>A</w:t>
      </w:r>
      <w:r w:rsidRPr="00CF29A9">
        <w:rPr>
          <w:rFonts w:ascii="Calibri" w:hAnsi="Calibri"/>
        </w:rPr>
        <w:t xml:space="preserve"> resursu attīstībā, Latvijas R&amp;D institucionālā struktūra ir sadrumstalota. Tāpat Latvijā nav izveidota tehnoloģiju pārnesei un inovācijai nepieciešamā infrastruktūra. </w:t>
      </w:r>
      <w:r w:rsidR="006C589A" w:rsidRPr="00CF29A9">
        <w:rPr>
          <w:rFonts w:ascii="Calibri" w:hAnsi="Calibri"/>
        </w:rPr>
        <w:t>Baltijas valstu un Eiropas Savienību</w:t>
      </w:r>
      <w:r w:rsidRPr="00CF29A9">
        <w:rPr>
          <w:rFonts w:ascii="Calibri" w:hAnsi="Calibri"/>
        </w:rPr>
        <w:t xml:space="preserve"> “gudrās specializācijas” niš</w:t>
      </w:r>
      <w:r w:rsidR="006C589A" w:rsidRPr="00CF29A9">
        <w:rPr>
          <w:rFonts w:ascii="Calibri" w:hAnsi="Calibri"/>
        </w:rPr>
        <w:t>u savstarpējo koordināciju būtu nepieciešamas stiprināt caur starptautiskiem tīklojumiem un zināšanu pārnesi projektu ietvaros</w:t>
      </w:r>
      <w:r w:rsidRPr="00CF29A9">
        <w:rPr>
          <w:rFonts w:ascii="Calibri" w:hAnsi="Calibri"/>
        </w:rPr>
        <w:t>.</w:t>
      </w:r>
      <w:r w:rsidR="006C589A" w:rsidRPr="00CF29A9">
        <w:rPr>
          <w:rFonts w:ascii="Calibri" w:hAnsi="Calibri"/>
        </w:rPr>
        <w:t xml:space="preserve"> Vietējo inovāciju pārnese uz komercializējamiem projektiem, īpaši atsevišķu universitāšu ietvaros, ir daudzreiz uzlabojusies. Bet šo jomu ir nepieciešams stiprināt arī turpmāk. </w:t>
      </w:r>
    </w:p>
    <w:p w14:paraId="516F5293" w14:textId="77777777" w:rsidR="00446B99" w:rsidRPr="00CF29A9" w:rsidRDefault="00446B99" w:rsidP="00446B99">
      <w:pPr>
        <w:rPr>
          <w:rFonts w:ascii="Calibri" w:hAnsi="Calibri"/>
        </w:rPr>
      </w:pPr>
      <w:r w:rsidRPr="00CF29A9">
        <w:rPr>
          <w:rFonts w:ascii="Calibri" w:hAnsi="Calibri"/>
        </w:rPr>
        <w:t xml:space="preserve">Lai </w:t>
      </w:r>
      <w:r w:rsidR="006C589A" w:rsidRPr="00CF29A9">
        <w:rPr>
          <w:rFonts w:ascii="Calibri" w:hAnsi="Calibri"/>
        </w:rPr>
        <w:t xml:space="preserve">arī turpmāk </w:t>
      </w:r>
      <w:r w:rsidRPr="00CF29A9">
        <w:rPr>
          <w:rFonts w:ascii="Calibri" w:hAnsi="Calibri"/>
        </w:rPr>
        <w:t xml:space="preserve">palīdzētu komercializēt Latvijas zinātnes sasniegumus, veicinātu zinātnieku un komersantu sadarbību un intelektuālā īpašuma aizsardzību, tika izveidoti 8 Tehnoloģiju un zināšanu pārneses kontaktpunkti Latvijas augstskolās, tādās kā LU, LLU, RTU, RSU un citās. Papildus tam, arī LZA ir spērusi soļus šajā virzienā un ir aicinājusi zinātniskās institūcijas, zinātnieku </w:t>
      </w:r>
      <w:proofErr w:type="gramStart"/>
      <w:r w:rsidRPr="00CF29A9">
        <w:rPr>
          <w:rFonts w:ascii="Calibri" w:hAnsi="Calibri"/>
        </w:rPr>
        <w:t>kolektīvus un individuālos</w:t>
      </w:r>
      <w:proofErr w:type="gramEnd"/>
      <w:r w:rsidRPr="00CF29A9">
        <w:rPr>
          <w:rFonts w:ascii="Calibri" w:hAnsi="Calibri"/>
        </w:rPr>
        <w:t xml:space="preserve"> pētniekus piedalīties komercializējamo izgudrojumu un projektu datu bāzes </w:t>
      </w:r>
      <w:r w:rsidR="006C589A" w:rsidRPr="00CF29A9">
        <w:rPr>
          <w:rFonts w:ascii="Calibri" w:hAnsi="Calibri"/>
        </w:rPr>
        <w:t xml:space="preserve">veidošanā. </w:t>
      </w:r>
      <w:r w:rsidRPr="00CF29A9">
        <w:rPr>
          <w:rFonts w:ascii="Calibri" w:hAnsi="Calibri"/>
        </w:rPr>
        <w:t xml:space="preserve"> </w:t>
      </w:r>
    </w:p>
    <w:p w14:paraId="36BFBB5A" w14:textId="77777777" w:rsidR="00446B99" w:rsidRPr="00CF29A9" w:rsidRDefault="00446B99" w:rsidP="00E21283">
      <w:pPr>
        <w:rPr>
          <w:rFonts w:ascii="Calibri" w:hAnsi="Calibri"/>
        </w:rPr>
      </w:pPr>
      <w:r w:rsidRPr="00CF29A9">
        <w:rPr>
          <w:rFonts w:ascii="Calibri" w:hAnsi="Calibri"/>
        </w:rPr>
        <w:t>Nozari pārstāvošie institūti veic pētniecību ļoti dažādos virzienos, un reizēm tā ir ļoti specifiska. Starptautiskajā izvērtējumā norādīts, ka institūcijas netiek pilnvērtīgi izmantotas koordinācijas trūkuma dēļ</w:t>
      </w:r>
      <w:r w:rsidR="00523AB3" w:rsidRPr="00CF29A9">
        <w:rPr>
          <w:rFonts w:ascii="Calibri" w:hAnsi="Calibri"/>
        </w:rPr>
        <w:t>, bet</w:t>
      </w:r>
      <w:r w:rsidRPr="00CF29A9">
        <w:rPr>
          <w:rFonts w:ascii="Calibri" w:hAnsi="Calibri"/>
        </w:rPr>
        <w:t xml:space="preserve"> Latvijas pētniecības organizācijām ir liels neizmantots potenciāls un tām traucē fokusētas pētniecības attīstības stratēģijas neesamība. Pētniecības virzienus nepieciešams vairāk konsolidēt un koncentrēt, kā arī saistīt ar nozares vajadzībām.</w:t>
      </w:r>
      <w:r w:rsidRPr="00CF29A9">
        <w:rPr>
          <w:rStyle w:val="FootnoteReference"/>
          <w:rFonts w:ascii="Calibri" w:hAnsi="Calibri"/>
          <w:color w:val="000000" w:themeColor="text1"/>
        </w:rPr>
        <w:footnoteReference w:id="89"/>
      </w:r>
      <w:r w:rsidR="006C589A" w:rsidRPr="00CF29A9">
        <w:rPr>
          <w:rFonts w:ascii="Calibri" w:hAnsi="Calibri"/>
        </w:rPr>
        <w:t xml:space="preserve"> 2019. gadā tik</w:t>
      </w:r>
      <w:r w:rsidR="00046FE2">
        <w:rPr>
          <w:rFonts w:ascii="Calibri" w:hAnsi="Calibri"/>
        </w:rPr>
        <w:t>s</w:t>
      </w:r>
      <w:r w:rsidR="006C589A" w:rsidRPr="00CF29A9">
        <w:rPr>
          <w:rFonts w:ascii="Calibri" w:hAnsi="Calibri"/>
        </w:rPr>
        <w:t xml:space="preserve"> veikts jauns izvērtējums, kas varētu papildināt informāciju par sadarbību starp pētnieciskajām organizācijām un saimnieciskās darbības veicējiem Latvijā. </w:t>
      </w:r>
    </w:p>
    <w:p w14:paraId="74833F63" w14:textId="77777777" w:rsidR="00446B99" w:rsidRPr="00CF29A9" w:rsidRDefault="00CF7FE8" w:rsidP="00446B99">
      <w:pPr>
        <w:rPr>
          <w:rFonts w:ascii="Calibri" w:hAnsi="Calibri"/>
        </w:rPr>
      </w:pPr>
      <w:r w:rsidRPr="00CF29A9">
        <w:rPr>
          <w:rFonts w:ascii="Calibri" w:hAnsi="Calibri"/>
        </w:rPr>
        <w:t>Zinātnes un pētniecības organizāciju materiāli tehniskais aprīkojums pēdējos desmit gados ir ievērojami uzlabojies, jo gan par valsts, gan dažādu fondu projektu līdzekļiem ir iegādātas dažādas iekārtas.</w:t>
      </w:r>
      <w:r w:rsidR="005548C2" w:rsidRPr="00CF29A9">
        <w:rPr>
          <w:rFonts w:ascii="Calibri" w:hAnsi="Calibri"/>
        </w:rPr>
        <w:t xml:space="preserve"> Daļa no tām ir izmantota ar maksimālu jaudu sadarbībā ar vairākām fakultātēm un institūtiem. Šāda tehniskā nodrošinājuma uzlabošana ļauj paaugstināt pētījumu kvalitāti </w:t>
      </w:r>
      <w:r w:rsidR="006C589A" w:rsidRPr="00CF29A9">
        <w:rPr>
          <w:rFonts w:ascii="Calibri" w:hAnsi="Calibri"/>
        </w:rPr>
        <w:t>šeit uz vietas, būvēt ceļu</w:t>
      </w:r>
      <w:r w:rsidR="005548C2" w:rsidRPr="00CF29A9">
        <w:rPr>
          <w:rFonts w:ascii="Calibri" w:hAnsi="Calibri"/>
        </w:rPr>
        <w:t xml:space="preserve"> starptautisku konkurētspēju</w:t>
      </w:r>
      <w:r w:rsidR="006C589A" w:rsidRPr="00CF29A9">
        <w:rPr>
          <w:rFonts w:ascii="Calibri" w:hAnsi="Calibri"/>
        </w:rPr>
        <w:t xml:space="preserve"> un augstāku </w:t>
      </w:r>
      <w:proofErr w:type="spellStart"/>
      <w:r w:rsidR="006C589A" w:rsidRPr="00CF29A9">
        <w:rPr>
          <w:rFonts w:ascii="Calibri" w:hAnsi="Calibri"/>
        </w:rPr>
        <w:t>inovētspēju</w:t>
      </w:r>
      <w:proofErr w:type="spellEnd"/>
      <w:r w:rsidR="006C589A" w:rsidRPr="00CF29A9">
        <w:rPr>
          <w:rFonts w:ascii="Calibri" w:hAnsi="Calibri"/>
        </w:rPr>
        <w:t xml:space="preserve">. </w:t>
      </w:r>
    </w:p>
    <w:p w14:paraId="6A23B50B" w14:textId="77777777" w:rsidR="006510B1" w:rsidRPr="00CF29A9" w:rsidRDefault="006510B1" w:rsidP="006510B1">
      <w:pPr>
        <w:pStyle w:val="Heading2"/>
        <w:rPr>
          <w:rFonts w:ascii="Calibri" w:hAnsi="Calibri"/>
        </w:rPr>
      </w:pPr>
      <w:bookmarkStart w:id="132" w:name="_Ref448838999"/>
      <w:bookmarkStart w:id="133" w:name="_Toc450850144"/>
      <w:bookmarkStart w:id="134" w:name="_Toc530602607"/>
      <w:bookmarkStart w:id="135" w:name="_Toc118822170"/>
      <w:r w:rsidRPr="00CF29A9">
        <w:rPr>
          <w:rFonts w:ascii="Calibri" w:hAnsi="Calibri"/>
        </w:rPr>
        <w:t xml:space="preserve">Plānotā sadarbība </w:t>
      </w:r>
      <w:r w:rsidR="0014795A" w:rsidRPr="00CF29A9">
        <w:rPr>
          <w:rFonts w:ascii="Calibri" w:hAnsi="Calibri"/>
        </w:rPr>
        <w:t>VMKC</w:t>
      </w:r>
      <w:r w:rsidRPr="00CF29A9">
        <w:rPr>
          <w:rFonts w:ascii="Calibri" w:hAnsi="Calibri"/>
        </w:rPr>
        <w:t xml:space="preserve"> ietvaros</w:t>
      </w:r>
      <w:bookmarkEnd w:id="132"/>
      <w:bookmarkEnd w:id="133"/>
      <w:bookmarkEnd w:id="134"/>
      <w:bookmarkEnd w:id="135"/>
    </w:p>
    <w:p w14:paraId="76E55F67" w14:textId="4F5AC2C3" w:rsidR="003414CB" w:rsidRPr="00CF29A9" w:rsidRDefault="003414CB" w:rsidP="001B5B8C">
      <w:pPr>
        <w:rPr>
          <w:rFonts w:ascii="Calibri" w:hAnsi="Calibri"/>
        </w:rPr>
      </w:pPr>
      <w:r w:rsidRPr="00CF29A9">
        <w:rPr>
          <w:rFonts w:ascii="Calibri" w:hAnsi="Calibri"/>
        </w:rPr>
        <w:t xml:space="preserve">Kompetences centra ietvaros plānota cieša sadarbība </w:t>
      </w:r>
      <w:r w:rsidR="006E1670" w:rsidRPr="00CF29A9">
        <w:rPr>
          <w:rFonts w:ascii="Calibri" w:hAnsi="Calibri"/>
        </w:rPr>
        <w:t xml:space="preserve">gan </w:t>
      </w:r>
      <w:r w:rsidRPr="00CF29A9">
        <w:rPr>
          <w:rFonts w:ascii="Calibri" w:hAnsi="Calibri"/>
        </w:rPr>
        <w:t>pētniecības projektu īste</w:t>
      </w:r>
      <w:r w:rsidR="00D42A09" w:rsidRPr="00CF29A9">
        <w:rPr>
          <w:rFonts w:ascii="Calibri" w:hAnsi="Calibri"/>
        </w:rPr>
        <w:t>notājiem</w:t>
      </w:r>
      <w:r w:rsidR="006E1670" w:rsidRPr="00CF29A9">
        <w:rPr>
          <w:rFonts w:ascii="Calibri" w:hAnsi="Calibri"/>
        </w:rPr>
        <w:t>, gan</w:t>
      </w:r>
      <w:r w:rsidR="00D42A09" w:rsidRPr="00CF29A9">
        <w:rPr>
          <w:rFonts w:ascii="Calibri" w:hAnsi="Calibri"/>
        </w:rPr>
        <w:t xml:space="preserve"> ar</w:t>
      </w:r>
      <w:r w:rsidRPr="00CF29A9">
        <w:rPr>
          <w:rFonts w:ascii="Calibri" w:hAnsi="Calibri"/>
        </w:rPr>
        <w:t xml:space="preserve"> zinātniskajām institūcijām. Katra pētniecības projekta apstiprināšanu veic kompetences centra </w:t>
      </w:r>
      <w:r w:rsidR="00AE4B75" w:rsidRPr="00CF29A9">
        <w:rPr>
          <w:rFonts w:ascii="Calibri" w:hAnsi="Calibri"/>
        </w:rPr>
        <w:t>pētniecības projektu atlases</w:t>
      </w:r>
      <w:r w:rsidRPr="00CF29A9">
        <w:rPr>
          <w:rFonts w:ascii="Calibri" w:hAnsi="Calibri"/>
        </w:rPr>
        <w:t xml:space="preserve">, kas izvērtē projekta īstenotāja zinātnisko kapacitāti, kā arī </w:t>
      </w:r>
      <w:r w:rsidR="00D42A09" w:rsidRPr="00CF29A9">
        <w:rPr>
          <w:rFonts w:ascii="Calibri" w:hAnsi="Calibri"/>
        </w:rPr>
        <w:t xml:space="preserve">plānoto </w:t>
      </w:r>
      <w:r w:rsidRPr="00CF29A9">
        <w:rPr>
          <w:rFonts w:ascii="Calibri" w:hAnsi="Calibri"/>
        </w:rPr>
        <w:t>sadarbību ar zinātniskajām institūcijām</w:t>
      </w:r>
      <w:r w:rsidR="00D42A09" w:rsidRPr="00CF29A9">
        <w:rPr>
          <w:rFonts w:ascii="Calibri" w:hAnsi="Calibri"/>
        </w:rPr>
        <w:t>, kas tiks iesai</w:t>
      </w:r>
      <w:r w:rsidR="00974D3A" w:rsidRPr="00CF29A9">
        <w:rPr>
          <w:rFonts w:ascii="Calibri" w:hAnsi="Calibri"/>
        </w:rPr>
        <w:t>s</w:t>
      </w:r>
      <w:r w:rsidR="00D42A09" w:rsidRPr="00CF29A9">
        <w:rPr>
          <w:rFonts w:ascii="Calibri" w:hAnsi="Calibri"/>
        </w:rPr>
        <w:t>tītas projekta mērķu sasniegšanā</w:t>
      </w:r>
      <w:r w:rsidRPr="00CF29A9">
        <w:rPr>
          <w:rFonts w:ascii="Calibri" w:hAnsi="Calibri"/>
        </w:rPr>
        <w:t xml:space="preserve">. </w:t>
      </w:r>
    </w:p>
    <w:p w14:paraId="3E953670" w14:textId="32DB0B60" w:rsidR="005B2F43" w:rsidRDefault="0024664E" w:rsidP="001B5B8C">
      <w:pPr>
        <w:rPr>
          <w:rFonts w:ascii="Calibri" w:hAnsi="Calibri"/>
        </w:rPr>
      </w:pPr>
      <w:bookmarkStart w:id="136" w:name="_Hlk530243690"/>
      <w:r w:rsidRPr="00CF29A9">
        <w:rPr>
          <w:rFonts w:ascii="Calibri" w:hAnsi="Calibri"/>
        </w:rPr>
        <w:t>Pašlaik kompetences centra apzinātajo</w:t>
      </w:r>
      <w:r w:rsidR="009B3628" w:rsidRPr="00CF29A9">
        <w:rPr>
          <w:rFonts w:ascii="Calibri" w:hAnsi="Calibri"/>
        </w:rPr>
        <w:t>s</w:t>
      </w:r>
      <w:r w:rsidRPr="00CF29A9">
        <w:rPr>
          <w:rFonts w:ascii="Calibri" w:hAnsi="Calibri"/>
        </w:rPr>
        <w:t xml:space="preserve"> pētniecības </w:t>
      </w:r>
      <w:r w:rsidR="00BF1785" w:rsidRPr="00CF29A9">
        <w:rPr>
          <w:rFonts w:ascii="Calibri" w:hAnsi="Calibri"/>
        </w:rPr>
        <w:t xml:space="preserve">projektos </w:t>
      </w:r>
      <w:r w:rsidRPr="00CF29A9">
        <w:rPr>
          <w:rFonts w:ascii="Calibri" w:hAnsi="Calibri"/>
        </w:rPr>
        <w:t xml:space="preserve">vairāki projektu īstenotāji (uzņēmumi un pētnieciskās institūcijas) plāno </w:t>
      </w:r>
      <w:proofErr w:type="gramStart"/>
      <w:r w:rsidRPr="00CF29A9">
        <w:rPr>
          <w:rFonts w:ascii="Calibri" w:hAnsi="Calibri"/>
        </w:rPr>
        <w:t>gan starpnozaru, gan starptautisku sadarbību</w:t>
      </w:r>
      <w:proofErr w:type="gramEnd"/>
      <w:r w:rsidR="00E710C4" w:rsidRPr="00CF29A9">
        <w:rPr>
          <w:rFonts w:ascii="Calibri" w:hAnsi="Calibri"/>
        </w:rPr>
        <w:t>, tai skaitā</w:t>
      </w:r>
      <w:r w:rsidR="00D7450C">
        <w:rPr>
          <w:rFonts w:ascii="Calibri" w:hAnsi="Calibri"/>
        </w:rPr>
        <w:t xml:space="preserve">. </w:t>
      </w:r>
      <w:r w:rsidR="001B4EF1">
        <w:rPr>
          <w:rFonts w:ascii="Calibri" w:hAnsi="Calibri"/>
        </w:rPr>
        <w:t>Pētniecības projekti tiks iesniegti Kompetences centrā pēc publiska paziņojuma Kompetences centra mājaslapā</w:t>
      </w:r>
      <w:r w:rsidR="00BE0AF4">
        <w:rPr>
          <w:rFonts w:ascii="Calibri" w:hAnsi="Calibri"/>
        </w:rPr>
        <w:t xml:space="preserve"> par finansējuma pieejamību pētniecības projektiem. Pētniecības projektus izvērtēs Projektu a</w:t>
      </w:r>
      <w:r w:rsidR="005B2F43">
        <w:rPr>
          <w:rFonts w:ascii="Calibri" w:hAnsi="Calibri"/>
        </w:rPr>
        <w:t>t</w:t>
      </w:r>
      <w:r w:rsidR="00BE0AF4">
        <w:rPr>
          <w:rFonts w:ascii="Calibri" w:hAnsi="Calibri"/>
        </w:rPr>
        <w:t>lases</w:t>
      </w:r>
      <w:r w:rsidR="005B2F43">
        <w:rPr>
          <w:rFonts w:ascii="Calibri" w:hAnsi="Calibri"/>
        </w:rPr>
        <w:t xml:space="preserve"> </w:t>
      </w:r>
      <w:r w:rsidR="00BE0AF4">
        <w:rPr>
          <w:rFonts w:ascii="Calibri" w:hAnsi="Calibri"/>
        </w:rPr>
        <w:t xml:space="preserve">padome. </w:t>
      </w:r>
      <w:bookmarkEnd w:id="136"/>
    </w:p>
    <w:p w14:paraId="7D56423F" w14:textId="77777777" w:rsidR="00E710C4" w:rsidRPr="00CF29A9" w:rsidRDefault="00E710C4" w:rsidP="001B5B8C">
      <w:pPr>
        <w:rPr>
          <w:rFonts w:ascii="Calibri" w:hAnsi="Calibri"/>
        </w:rPr>
      </w:pPr>
      <w:r w:rsidRPr="00CF29A9">
        <w:rPr>
          <w:rFonts w:ascii="Calibri" w:hAnsi="Calibri"/>
        </w:rPr>
        <w:lastRenderedPageBreak/>
        <w:t>Veiksmīgākai individuālu projektu mērķu sasniegšanai, liela daļa projektu īstenotāju plāno iesaistīt zinātniskās institūcijas, tādas kā</w:t>
      </w:r>
      <w:r w:rsidR="000E7B3F" w:rsidRPr="00CF29A9">
        <w:rPr>
          <w:rFonts w:ascii="Calibri" w:hAnsi="Calibri"/>
        </w:rPr>
        <w:t xml:space="preserve"> RTU</w:t>
      </w:r>
      <w:r w:rsidR="00AC7381" w:rsidRPr="00CF29A9">
        <w:rPr>
          <w:rFonts w:ascii="Calibri" w:hAnsi="Calibri"/>
        </w:rPr>
        <w:t xml:space="preserve">, </w:t>
      </w:r>
      <w:r w:rsidR="000E7B3F" w:rsidRPr="00CF29A9">
        <w:rPr>
          <w:rFonts w:ascii="Calibri" w:hAnsi="Calibri"/>
        </w:rPr>
        <w:t>FEI</w:t>
      </w:r>
      <w:r w:rsidR="00AC7381" w:rsidRPr="00CF29A9">
        <w:rPr>
          <w:rFonts w:ascii="Calibri" w:hAnsi="Calibri"/>
        </w:rPr>
        <w:t xml:space="preserve">, </w:t>
      </w:r>
      <w:r w:rsidR="000E7B3F" w:rsidRPr="00CF29A9">
        <w:rPr>
          <w:rFonts w:ascii="Calibri" w:hAnsi="Calibri"/>
        </w:rPr>
        <w:t>LU CFI</w:t>
      </w:r>
      <w:r w:rsidR="00AC7381" w:rsidRPr="00CF29A9">
        <w:rPr>
          <w:rFonts w:ascii="Calibri" w:hAnsi="Calibri"/>
        </w:rPr>
        <w:t xml:space="preserve">, </w:t>
      </w:r>
      <w:r w:rsidR="000E7B3F" w:rsidRPr="00CF29A9">
        <w:rPr>
          <w:rFonts w:ascii="Calibri" w:hAnsi="Calibri"/>
        </w:rPr>
        <w:t>LU Mikrobioloģijas un Biotehnoloģijas institūts</w:t>
      </w:r>
      <w:r w:rsidR="00AC7381" w:rsidRPr="00CF29A9">
        <w:rPr>
          <w:rFonts w:ascii="Calibri" w:hAnsi="Calibri"/>
        </w:rPr>
        <w:t>, ārvalstu pētniecība institūti</w:t>
      </w:r>
      <w:r w:rsidR="000E7B3F" w:rsidRPr="00CF29A9">
        <w:rPr>
          <w:rFonts w:ascii="Calibri" w:hAnsi="Calibri"/>
        </w:rPr>
        <w:t xml:space="preserve"> u.c., kas noskaidrosies pētījumu iepirkumu rezultātos.</w:t>
      </w:r>
      <w:r w:rsidR="00AC7381" w:rsidRPr="00CF29A9">
        <w:rPr>
          <w:rFonts w:ascii="Calibri" w:hAnsi="Calibri"/>
        </w:rPr>
        <w:t xml:space="preserve"> </w:t>
      </w:r>
    </w:p>
    <w:p w14:paraId="713869BD" w14:textId="77777777" w:rsidR="00AC7381" w:rsidRPr="00CF29A9" w:rsidRDefault="00AC7381" w:rsidP="00AC7381">
      <w:bookmarkStart w:id="137" w:name="_Toc450850147"/>
      <w:r w:rsidRPr="00CF29A9">
        <w:t>Zinātnisko institūciju pārstāvji arī tiek aktīvi iesaistīti VMKC projektu atlases padomē, tādējādi nodrošinot zinātnisko institūciju un industrijas pārstāvju regulāru komunikāciju par nozares attīstības iespējām.</w:t>
      </w:r>
    </w:p>
    <w:p w14:paraId="1C3D656F" w14:textId="77777777" w:rsidR="00AC7381" w:rsidRPr="00CF29A9" w:rsidRDefault="00AC7381" w:rsidP="00AC7381">
      <w:r w:rsidRPr="00CF29A9">
        <w:t xml:space="preserve">Lai panāktu ciešāku sadarbību starp zinātniskajām institūcijām un komersantiem, </w:t>
      </w:r>
      <w:proofErr w:type="gramStart"/>
      <w:r w:rsidRPr="00CF29A9">
        <w:t>tiks veicināta komunikācijas kanālu</w:t>
      </w:r>
      <w:proofErr w:type="gramEnd"/>
      <w:r w:rsidR="00B66DCA">
        <w:t>,</w:t>
      </w:r>
      <w:r w:rsidRPr="00CF29A9">
        <w:t xml:space="preserve"> tajā skaitā klātienes tikšanās un komunikācija VMKC mājaslapā, kvalitātes uzlabošana – lai iegūtu ērtu un izmantojamu informāciju ne tikai par pieteiktajiem projektiem, bet arī citām P&amp;A aktivitātēm, kuras veic sadarbības partneri.</w:t>
      </w:r>
    </w:p>
    <w:p w14:paraId="7A690AD8" w14:textId="77777777" w:rsidR="00AC7381" w:rsidRPr="00CF29A9" w:rsidRDefault="00AC7381" w:rsidP="00AC7381">
      <w:proofErr w:type="gramStart"/>
      <w:r w:rsidRPr="00CF29A9">
        <w:t>Regulārā sadarbība (satikšanās un komunikācija) pētniecības projektu atlases padomē,</w:t>
      </w:r>
      <w:proofErr w:type="gramEnd"/>
      <w:r w:rsidRPr="00CF29A9">
        <w:t xml:space="preserve"> ļauj nodrošināt labāku informācijas apmaiņu starp industrijas pārstāvjiem un pētniecības iestāžu pārstāvjiem nozares attīstības tendencēm, kas ir aktuālas tirgū un kas varētu tikt komerciāli izmantotas. Tādējādi veidojas neformālās saites turpmāku pētniecības virzienu un komercializējamu ideju attīstīšanai nākotnē. Līdz ar to, pat gadījumos, kad projekti netiek apstiprināti, tiek stimulētas veiksmīgas sadarbības un tīklošanās aktivitātes starp industriju un zinātnisko institūciju pārstāvjiem projektu atlases padomes ietvaros, veicinot investīcijas globāli perspektīvos vai starpnozaru sadarbības virzienos.</w:t>
      </w:r>
    </w:p>
    <w:p w14:paraId="2AD1F12A" w14:textId="77777777" w:rsidR="00AC7381" w:rsidRPr="00CF29A9" w:rsidRDefault="00AC7381" w:rsidP="00AC7381">
      <w:r w:rsidRPr="00CF29A9">
        <w:t>Gatavojot atskaites, VMKC ietvaros paredzams prezentēt nozares uzņēmumu un pētnieku sadarbības pieredzi un labo praksi. Informēt citus kompetences centra dalībniekus par pētījumu tēmām vai arī galvenajām atziņām un jaunākajiem nozares sasniegumiem ārpus Latvijas, ņemot vērā to, ka pētnieki biežāk apmeklē starptautiska līmeņa konferences un izzina par citu valstu sasniegumiem izpētes jomās, pirms tie tiek komercializēti tirgos. Šāda informācija, piemēram, ļaus Latvijas nozares uzņēmumiem pieņemt precīzākus lēmumus par dažādu projektu turpmāko darbību.</w:t>
      </w:r>
    </w:p>
    <w:p w14:paraId="531D92ED" w14:textId="77777777" w:rsidR="00AC7381" w:rsidRPr="00CF29A9" w:rsidRDefault="00AC7381" w:rsidP="00AC7381">
      <w:r w:rsidRPr="00CF29A9">
        <w:t xml:space="preserve">Tāpat ir VMKC paredz stimulēt sadarbību ar līdzīgām organizācijām kā klasteri, klasteru apvienības, nozaru asociācijas, u. tml. gan Latvijā, gan ārvalstīs, ai veicinātu jaunas iespējas starpnozaru un starptautisku projektu attīstīšanai. Sadarbības iespējas tiks rasta, piemēram, caur kopējiem pasākumiem vai dalību pasākumos, tīklošanās aktivitātēm, kā arī, piesaistot citu nozaru organizāciju pārstāvjus pieteikto projektu, īpaši starpnozaru vai starptautisko, izvērtēšanai. </w:t>
      </w:r>
    </w:p>
    <w:p w14:paraId="309A708E" w14:textId="77777777" w:rsidR="00AC7381" w:rsidRDefault="00AC7381" w:rsidP="00AC7381">
      <w:r w:rsidRPr="00CF29A9">
        <w:t xml:space="preserve">Kompetences centra galvenais uzdevums ir būt par sadarbības platformu, kur, apmainoties ar informāciju projektu īstenošanas gaitā, rodas jaunas sadarbības iespējas turpmākiem pētniecības projektiem. </w:t>
      </w:r>
    </w:p>
    <w:p w14:paraId="2FDCC4FD" w14:textId="77777777" w:rsidR="002158C6" w:rsidRDefault="002158C6" w:rsidP="00AC7381">
      <w:r>
        <w:t xml:space="preserve">Kompetences centra ietvaros paredzēta ikgadēja dalība kompetences centra pētījumiem un rezultātiem </w:t>
      </w:r>
      <w:r w:rsidR="00822C0E">
        <w:t>veltītās konferencēs vai semināros, piedaloties kopīgi organizētā vai organizējot to pašiem. Kompetences centrs plāno piedalīties ne mazāk kā vienā šāda konferencē vai seminārā katru gadu.</w:t>
      </w:r>
    </w:p>
    <w:p w14:paraId="437DE9BD" w14:textId="77777777" w:rsidR="003D5D6B" w:rsidRPr="003D5D6B" w:rsidRDefault="003D5D6B" w:rsidP="00AC7381">
      <w:pPr>
        <w:rPr>
          <w:rFonts w:ascii="Calibri" w:hAnsi="Calibri"/>
        </w:rPr>
      </w:pPr>
      <w:r w:rsidRPr="00CF29A9">
        <w:rPr>
          <w:rFonts w:ascii="Calibri" w:hAnsi="Calibri"/>
        </w:rPr>
        <w:t xml:space="preserve">Aptuveni paredzamais līgumdarbu apjoms šīs programmas ietvaros no </w:t>
      </w:r>
      <w:r w:rsidRPr="00CF29A9">
        <w:rPr>
          <w:rFonts w:ascii="Calibri" w:hAnsi="Calibri" w:cs="Arial"/>
          <w:color w:val="222222"/>
        </w:rPr>
        <w:t>VMKC</w:t>
      </w:r>
      <w:r w:rsidRPr="00CF29A9">
        <w:rPr>
          <w:rFonts w:ascii="Calibri" w:hAnsi="Calibri"/>
        </w:rPr>
        <w:t xml:space="preserve"> darbības uzsākšanas brīža tiek novērtēts vismaz 50 tūkst. </w:t>
      </w:r>
      <w:r w:rsidRPr="00CF29A9">
        <w:rPr>
          <w:rFonts w:ascii="Calibri" w:hAnsi="Calibri"/>
          <w:i/>
        </w:rPr>
        <w:t>euro</w:t>
      </w:r>
      <w:r w:rsidRPr="00CF29A9">
        <w:rPr>
          <w:rFonts w:ascii="Calibri" w:hAnsi="Calibri"/>
        </w:rPr>
        <w:t xml:space="preserve"> apjomā, balstoties uz iepriekšējo kompetences centru darbības pieredzi. </w:t>
      </w:r>
    </w:p>
    <w:p w14:paraId="507CCA9B" w14:textId="77777777" w:rsidR="00A64D62" w:rsidRPr="00CF29A9" w:rsidRDefault="00E1793F" w:rsidP="001B5B8C">
      <w:pPr>
        <w:pStyle w:val="Heading3"/>
        <w:rPr>
          <w:rFonts w:ascii="Calibri" w:hAnsi="Calibri"/>
        </w:rPr>
      </w:pPr>
      <w:bookmarkStart w:id="138" w:name="_Toc530602608"/>
      <w:bookmarkStart w:id="139" w:name="_Toc118822171"/>
      <w:r w:rsidRPr="00CF29A9">
        <w:rPr>
          <w:rFonts w:ascii="Calibri" w:hAnsi="Calibri"/>
        </w:rPr>
        <w:t>Zinātniskās institūcijas un p</w:t>
      </w:r>
      <w:r w:rsidR="00A64D62" w:rsidRPr="00CF29A9">
        <w:rPr>
          <w:rFonts w:ascii="Calibri" w:hAnsi="Calibri"/>
        </w:rPr>
        <w:t>ētniecības kapacitāte</w:t>
      </w:r>
      <w:bookmarkEnd w:id="137"/>
      <w:bookmarkEnd w:id="138"/>
      <w:bookmarkEnd w:id="139"/>
      <w:r w:rsidR="00A64D62" w:rsidRPr="00CF29A9">
        <w:rPr>
          <w:rFonts w:ascii="Calibri" w:hAnsi="Calibri"/>
        </w:rPr>
        <w:t xml:space="preserve"> </w:t>
      </w:r>
    </w:p>
    <w:p w14:paraId="5E757911" w14:textId="77777777" w:rsidR="00A64D62" w:rsidRPr="00CF29A9" w:rsidRDefault="00A64D62" w:rsidP="00A64D62">
      <w:pPr>
        <w:rPr>
          <w:rFonts w:ascii="Calibri" w:hAnsi="Calibri" w:cs="Times New Roman"/>
        </w:rPr>
      </w:pPr>
      <w:r w:rsidRPr="00CF29A9">
        <w:rPr>
          <w:rFonts w:ascii="Calibri" w:eastAsia="Times New Roman" w:hAnsi="Calibri" w:cs="Times New Roman"/>
        </w:rPr>
        <w:t xml:space="preserve">Latvijas vides, biotehnoloģijas un viedo materiālu attīstība ir cieši saistīta ar pētniecības aktivitāti saistītajās jomās. Ņemot vērā pasaules un Latvijas tirgus attīstības tendences un mērķus vides </w:t>
      </w:r>
      <w:r w:rsidRPr="00CF29A9">
        <w:rPr>
          <w:rFonts w:ascii="Calibri" w:eastAsia="Times New Roman" w:hAnsi="Calibri" w:cs="Times New Roman"/>
        </w:rPr>
        <w:lastRenderedPageBreak/>
        <w:t xml:space="preserve">aizsardzības veicināšanai, arvien jaunāki produkti tiek pieprasīti visos šajos virzienos. Tāpēc Latvijas pētniecības kapacitātes nozīme nākotnē pieaugs. </w:t>
      </w:r>
    </w:p>
    <w:p w14:paraId="5BB27C6E" w14:textId="77777777" w:rsidR="00A64D62" w:rsidRPr="00CF29A9" w:rsidRDefault="00A64D62" w:rsidP="00A64D62">
      <w:pPr>
        <w:rPr>
          <w:rFonts w:ascii="Calibri" w:hAnsi="Calibri" w:cs="Times New Roman"/>
        </w:rPr>
      </w:pPr>
      <w:r w:rsidRPr="00CF29A9">
        <w:rPr>
          <w:rFonts w:ascii="Calibri" w:eastAsia="Times New Roman" w:hAnsi="Calibri" w:cs="Times New Roman"/>
        </w:rPr>
        <w:t xml:space="preserve">Latvijā ir vairākas pētniecības organizācijas, kas pēc pētījumu virzienu uzskaitījuma ir saistītas ar </w:t>
      </w:r>
      <w:r w:rsidR="0014795A" w:rsidRPr="00CF29A9">
        <w:rPr>
          <w:rFonts w:ascii="Calibri" w:eastAsia="Times New Roman" w:hAnsi="Calibri" w:cs="Times New Roman"/>
        </w:rPr>
        <w:t>VMKC</w:t>
      </w:r>
      <w:r w:rsidRPr="00CF29A9">
        <w:rPr>
          <w:rFonts w:ascii="Calibri" w:eastAsia="Times New Roman" w:hAnsi="Calibri" w:cs="Times New Roman"/>
        </w:rPr>
        <w:t xml:space="preserve"> virzieniem, jo tie ietver vairākas nozares. </w:t>
      </w:r>
    </w:p>
    <w:p w14:paraId="695C8072" w14:textId="77777777" w:rsidR="00A64D62" w:rsidRPr="00CF29A9" w:rsidRDefault="00A64D62" w:rsidP="00A64D62">
      <w:pPr>
        <w:rPr>
          <w:rFonts w:ascii="Calibri" w:hAnsi="Calibri" w:cs="Times New Roman"/>
          <w:color w:val="000000" w:themeColor="text1"/>
        </w:rPr>
      </w:pPr>
      <w:r w:rsidRPr="00CF29A9">
        <w:rPr>
          <w:rFonts w:ascii="Calibri" w:eastAsia="Times New Roman" w:hAnsi="Calibri" w:cs="Times New Roman"/>
          <w:color w:val="000000" w:themeColor="text1"/>
        </w:rPr>
        <w:t>Vides, biotehnoloģijas un viedo materiālu pētniecisko vidi raksturo:</w:t>
      </w:r>
    </w:p>
    <w:p w14:paraId="1CB87241" w14:textId="77777777" w:rsidR="00A64D62" w:rsidRPr="00CF29A9" w:rsidRDefault="00A64D62" w:rsidP="001B4E17">
      <w:pPr>
        <w:pStyle w:val="BulletsF"/>
        <w:numPr>
          <w:ilvl w:val="0"/>
          <w:numId w:val="4"/>
        </w:numPr>
      </w:pPr>
      <w:r w:rsidRPr="00CF29A9">
        <w:t xml:space="preserve">Liels pētnieku skaits. Vairāk nekā 2700 pētnieki veic pētījumus jomās, kas iekļaujas </w:t>
      </w:r>
      <w:r w:rsidR="0014795A" w:rsidRPr="00CF29A9">
        <w:t>VMKC</w:t>
      </w:r>
      <w:r w:rsidRPr="00CF29A9">
        <w:t xml:space="preserve"> zinātniskajos virzienos;</w:t>
      </w:r>
    </w:p>
    <w:p w14:paraId="6B03DD1C" w14:textId="77777777" w:rsidR="00A64D62" w:rsidRPr="00CF29A9" w:rsidRDefault="00A64D62" w:rsidP="001B4E17">
      <w:pPr>
        <w:pStyle w:val="BulletsF"/>
        <w:numPr>
          <w:ilvl w:val="0"/>
          <w:numId w:val="4"/>
        </w:numPr>
      </w:pPr>
      <w:r w:rsidRPr="00CF29A9">
        <w:t>Plašs pētniecības virzienu klāsts. Vērtējot pēc šajā stratēģijā izmantotā iedalījuma virzienos un apakšvirzienos, Latvijas zinātniskajās institūcijās ir pārstāvēti pilnīgi visi virzieni. Lielākā daļa no tiem pat vairākos institūtos;</w:t>
      </w:r>
    </w:p>
    <w:p w14:paraId="0E466F8A" w14:textId="77777777" w:rsidR="00A64D62" w:rsidRPr="00CF29A9" w:rsidRDefault="00A64D62" w:rsidP="001B4E17">
      <w:pPr>
        <w:pStyle w:val="BulletsF"/>
        <w:numPr>
          <w:ilvl w:val="0"/>
          <w:numId w:val="4"/>
        </w:numPr>
      </w:pPr>
      <w:r w:rsidRPr="00CF29A9">
        <w:t xml:space="preserve">Liels pētījumu skaits. 2014. gadā vien tika veikti ap 200 pētījumu, kas tieši saistīti ar </w:t>
      </w:r>
      <w:r w:rsidR="0014795A" w:rsidRPr="00CF29A9">
        <w:t>VMKC</w:t>
      </w:r>
      <w:r w:rsidRPr="00CF29A9">
        <w:t xml:space="preserve"> virzieniem;</w:t>
      </w:r>
    </w:p>
    <w:p w14:paraId="3F31B80E" w14:textId="77777777" w:rsidR="00A64D62" w:rsidRPr="00CF29A9" w:rsidRDefault="00A64D62" w:rsidP="001B4E17">
      <w:pPr>
        <w:pStyle w:val="BulletsF"/>
        <w:numPr>
          <w:ilvl w:val="0"/>
          <w:numId w:val="4"/>
        </w:numPr>
      </w:pPr>
      <w:r w:rsidRPr="00CF29A9">
        <w:t>Augstākā sadarbība nekā citās nozarēs. Bez tā, ka Latvijas zinātnieki paši iniciē pētījumus gan Valsts atbalsta programmā, gan ES struktūrfondu projektos, tie arī iesaistās kompetences centros un izpilda industrijas pasūtījumu un rada priekšnosacījumus zināšanu ietilpīgu produktu ražošanai;</w:t>
      </w:r>
    </w:p>
    <w:p w14:paraId="716ED064" w14:textId="77777777" w:rsidR="00A64D62" w:rsidRPr="00CF29A9" w:rsidRDefault="00A64D62" w:rsidP="001B4E17">
      <w:pPr>
        <w:pStyle w:val="BulletsF"/>
        <w:numPr>
          <w:ilvl w:val="0"/>
          <w:numId w:val="4"/>
        </w:numPr>
      </w:pPr>
      <w:r w:rsidRPr="00CF29A9">
        <w:t xml:space="preserve">Starptautiskā ekspozīcija. Tāpat Latvijas zinātnieki aktīvi iesaistās starptautiskos pētījumu konsorcijos, kā vienu no spilgtiem piemēriem var minēt LU CFI iesaistīšanos projektā </w:t>
      </w:r>
      <w:proofErr w:type="spellStart"/>
      <w:r w:rsidRPr="00CF29A9">
        <w:t>eiroOfusion</w:t>
      </w:r>
      <w:proofErr w:type="spellEnd"/>
      <w:r w:rsidRPr="00CF29A9">
        <w:t>, kur Latvijas speciālistiem uzticēts izpētīt un izstrādāt materiālu, kas būtu piemērots kodolsintēzes reaktora izveidē un būtu izturīgs augstā temperatūrā un radiācijā.</w:t>
      </w:r>
    </w:p>
    <w:p w14:paraId="433D8E54" w14:textId="77777777" w:rsidR="00A64D62" w:rsidRPr="00CF29A9" w:rsidRDefault="00A64D62" w:rsidP="00A64D62">
      <w:pPr>
        <w:rPr>
          <w:rFonts w:ascii="Calibri" w:hAnsi="Calibri"/>
        </w:rPr>
      </w:pPr>
      <w:r w:rsidRPr="00CF29A9">
        <w:rPr>
          <w:rFonts w:ascii="Calibri" w:hAnsi="Calibri"/>
        </w:rPr>
        <w:t xml:space="preserve">Ar vidi, biotehnoloģiju un viedajiem materiāliem saistīto zinātnieku un pētnieku kapacitāte ir liela – tās īpatsvars sasniedz 80% no Latvijas zinātniskā personāla (aptuveni 2714 cilvēki). Šeit ietilpst dabaszinātnes, inženierzinātnes un tehnoloģijas, medicīnas zinātnes un lauksaimniecība. Vislielākais īpatsvars ir dabaszinātnēm (44%), kur vairāk par pusi personāla strādā bioloģijas un ķīmijas zinātnēs. No inženierzinātnēm lielākais īpatsvars ir materiālzinātņu pētniekiem (25%), bet vides inženierzinātņu personāls sastāda 13%. Vismazākais īpatsvars ir biotehnoloģijā – 2% (12 cilvēki), kas, visticamāk, ir saistīts ar to, ka zinātniskais personāla pamatdarbības joma ir cita. </w:t>
      </w:r>
    </w:p>
    <w:p w14:paraId="2B8A0C0D" w14:textId="77777777" w:rsidR="00A64D62" w:rsidRPr="00CF29A9" w:rsidRDefault="00A64D62" w:rsidP="00A64D62">
      <w:pPr>
        <w:rPr>
          <w:rFonts w:ascii="Calibri" w:hAnsi="Calibri"/>
        </w:rPr>
      </w:pPr>
      <w:r w:rsidRPr="00CF29A9">
        <w:rPr>
          <w:rFonts w:ascii="Calibri" w:hAnsi="Calibri"/>
        </w:rPr>
        <w:t>Latvijas zinātnes lielais trūkums ir tas, ka nav kritiskās masas nevienā no specialitātēm. Mazs iedzīvotāju skaits un relatīvi daudz augstskolu, studiju programmu un pētniecības organizāciju neļauj iegūt kritisko masu un atbilstošu kvalitāti nevienā no dimensijām.</w:t>
      </w:r>
    </w:p>
    <w:p w14:paraId="69FD18E6" w14:textId="77777777" w:rsidR="00A64D62" w:rsidRPr="00CF29A9" w:rsidRDefault="00A64D62" w:rsidP="00A64D62">
      <w:pPr>
        <w:rPr>
          <w:rFonts w:ascii="Calibri" w:hAnsi="Calibri"/>
        </w:rPr>
      </w:pPr>
      <w:r w:rsidRPr="00CF29A9">
        <w:rPr>
          <w:rFonts w:ascii="Calibri" w:hAnsi="Calibri"/>
        </w:rPr>
        <w:t>Būtiska kapacitāti ierobežojoša problēma ir zinātniskā personāla novecošanās. Nākotnē ir prognozējams vēl izteiktāks kvalificēta zinātniskā personāla trūkums</w:t>
      </w:r>
      <w:r w:rsidR="00856585" w:rsidRPr="00CF29A9">
        <w:rPr>
          <w:rFonts w:ascii="Calibri" w:hAnsi="Calibri"/>
        </w:rPr>
        <w:t xml:space="preserve">: </w:t>
      </w:r>
      <w:r w:rsidRPr="00CF29A9">
        <w:rPr>
          <w:rFonts w:ascii="Calibri" w:hAnsi="Calibri"/>
        </w:rPr>
        <w:t>2% no kopējiem zinātnes un pētniecības cilvēkresursiem, un daudzi no tiem pārsniedz pensijas vecumu. Savukārt vecuma grupā no 30 līdz 49 gadiem ir tikai 40% zinātnieku, kam primāri nākamo 10 gadu laikā būtu jāaizstāj vecākie kolēģi. Pašreizējā situācija apdraud pētniecisko darbību ilgtermiņā – var būt šķēršļi zināšanu nodošanā, un atsevišķi pētniecības virzieni var izzust vispār. Turklāt sieviešu īpatsvars pētnieciskajā organizācijās ir 62% iespējams norāda uz zemu atalgojumu</w:t>
      </w:r>
      <w:r w:rsidRPr="00CF29A9">
        <w:rPr>
          <w:rFonts w:ascii="Arial" w:hAnsi="Arial" w:cs="Arial"/>
        </w:rPr>
        <w:t>￼</w:t>
      </w:r>
      <w:r w:rsidRPr="00CF29A9">
        <w:rPr>
          <w:rFonts w:ascii="Calibri" w:hAnsi="Calibri"/>
        </w:rPr>
        <w:footnoteReference w:id="90"/>
      </w:r>
      <w:r w:rsidRPr="00CF29A9">
        <w:rPr>
          <w:rFonts w:ascii="Calibri" w:hAnsi="Calibri"/>
        </w:rPr>
        <w:t xml:space="preserve"> Eksakto zinātņu virzienu zinātniskā personāla vecuma struktūra ir vēl sarežģītākā, nekā Latvijā kopumā, jo vairāku zinātņu virzienos vairāk par 35% no personāla ir vecāki par 60 gadiem, salīdzinot ar 27% vidēji valstī.  Eksakto zinātņu virzienu zinātniskā personāla </w:t>
      </w:r>
      <w:r w:rsidRPr="00CF29A9">
        <w:rPr>
          <w:rFonts w:ascii="Calibri" w:hAnsi="Calibri"/>
        </w:rPr>
        <w:lastRenderedPageBreak/>
        <w:t xml:space="preserve">vecuma struktūra ir vēl sarežģītākā, nekā Latvijā kopumā, jo vairāku zinātņu virzienos vairāk par 35% no personāla ir vecāki par 60 gadiem, salīdzinot ar 27% vidēji valstī. </w:t>
      </w:r>
    </w:p>
    <w:p w14:paraId="2DB12904" w14:textId="77777777" w:rsidR="00A64D62" w:rsidRPr="00CF29A9" w:rsidRDefault="00A64D62" w:rsidP="00A64D62">
      <w:pPr>
        <w:pStyle w:val="Caption"/>
        <w:rPr>
          <w:rFonts w:ascii="Calibri" w:hAnsi="Calibri"/>
          <w:i w:val="0"/>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35</w:t>
      </w:r>
      <w:r w:rsidR="00AE391F">
        <w:rPr>
          <w:rFonts w:ascii="Calibri" w:hAnsi="Calibri"/>
        </w:rPr>
        <w:fldChar w:fldCharType="end"/>
      </w:r>
      <w:r w:rsidRPr="00CF29A9">
        <w:rPr>
          <w:rFonts w:ascii="Calibri" w:hAnsi="Calibri"/>
        </w:rPr>
        <w:t>. Latvijas zinātnes un pētniecības cilvēkresursu vecuma struktūra pēc stāvokļa 2013. gada 1. janvārī (IZM, 2013)</w:t>
      </w:r>
    </w:p>
    <w:p w14:paraId="007F42CB" w14:textId="77777777" w:rsidR="00A64D62" w:rsidRPr="00CF29A9" w:rsidRDefault="00A64D62" w:rsidP="00A64D62">
      <w:pPr>
        <w:rPr>
          <w:rFonts w:ascii="Calibri" w:hAnsi="Calibri"/>
        </w:rPr>
      </w:pPr>
      <w:r w:rsidRPr="00BD1CC6">
        <w:rPr>
          <w:rFonts w:ascii="Calibri" w:hAnsi="Calibri"/>
          <w:noProof/>
          <w:lang w:eastAsia="lv-LV"/>
        </w:rPr>
        <w:drawing>
          <wp:inline distT="0" distB="0" distL="0" distR="0" wp14:anchorId="3179D6E4" wp14:editId="2A35B927">
            <wp:extent cx="4953000" cy="2381250"/>
            <wp:effectExtent l="0" t="0" r="0" b="0"/>
            <wp:docPr id="34"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2D320C09" w14:textId="77777777" w:rsidR="00A64D62" w:rsidRPr="00CF29A9" w:rsidRDefault="00A64D62" w:rsidP="00A64D62">
      <w:pPr>
        <w:rPr>
          <w:rFonts w:ascii="Calibri" w:hAnsi="Calibri"/>
        </w:rPr>
      </w:pPr>
      <w:r w:rsidRPr="00CF29A9">
        <w:rPr>
          <w:rFonts w:ascii="Calibri" w:hAnsi="Calibri"/>
        </w:rPr>
        <w:t>Jāatzīst, ka zinātnē strādājošā personāla kvalifikācija un pieredze ir augstā līmenī. Zinātnieki ir radoši un motivēti, kā arī ieinteresēti nozares attīstībā un sadarbībā ar uzņēmumiem.</w:t>
      </w:r>
    </w:p>
    <w:p w14:paraId="74048823" w14:textId="77777777" w:rsidR="00A64D62" w:rsidRPr="00CF29A9" w:rsidRDefault="00A64D62" w:rsidP="00A64D62">
      <w:pPr>
        <w:keepLines/>
        <w:rPr>
          <w:rFonts w:ascii="Calibri" w:hAnsi="Calibri"/>
        </w:rPr>
      </w:pPr>
      <w:r w:rsidRPr="00CF29A9">
        <w:rPr>
          <w:rFonts w:ascii="Calibri" w:hAnsi="Calibri"/>
        </w:rPr>
        <w:t>Pamatojoties uz Latvijas zinātnes starptautisko novērtējumu, secināms, ka nozarē ir tikai dažas zinātniskās institūcijas ar labu un lielisku sniegumu</w:t>
      </w:r>
      <w:r w:rsidR="00874CEF" w:rsidRPr="00CF29A9">
        <w:rPr>
          <w:rFonts w:ascii="Calibri" w:hAnsi="Calibri"/>
        </w:rPr>
        <w:t xml:space="preserve">. </w:t>
      </w:r>
      <w:r w:rsidRPr="00CF29A9">
        <w:rPr>
          <w:rFonts w:ascii="Calibri" w:hAnsi="Calibri"/>
        </w:rPr>
        <w:t>Visaugstāk ir novērtēts Organiskās sintēzes institūts, kam ir piešķirts vērtējums 5 (spēcīgs starptautisks dalībnieks, līderis savā jomā), bet trīs zinātniskās institūcijas ir saņēmušas vērtējumu 4 (spēcīgs starptautisks dalībnieks, labs sniegums, darbība turpināma) — Latvijas Universitātes Cietvielas fizikas institūts, Latvijas Valsts koksnes ķīmijas institūts un Latvijas Biomedicīnas pētījumu un studiju centrs. Ar vērtējumu 3 (spēcīgs vietējais dalībnieks, kas ir jāizvērtē un kura kapacitāte ir jāstiprina) ir novērtēts RTU Neorganiskās ķīmijas institūts, RTU Organiskās ķīmijas tehnoloģijas institūts, RTU Vides aizsardzības un siltuma sistēmu institūts un LLU Pārtikas tehnoloģijas fakultāte. Vairāki nozares institūti ir novērtēti arī ar 2, kas nozīmē, ka to darbība ir jāizvērtē un, visticamāk, tās ir jāapvieno ar citām institūcijām.</w:t>
      </w:r>
      <w:r w:rsidRPr="00CF29A9">
        <w:rPr>
          <w:rFonts w:ascii="Arial" w:hAnsi="Arial" w:cs="Arial"/>
        </w:rPr>
        <w:t>￼</w:t>
      </w:r>
      <w:r w:rsidRPr="00CF29A9">
        <w:rPr>
          <w:rFonts w:ascii="Calibri" w:hAnsi="Calibri"/>
        </w:rPr>
        <w:footnoteReference w:id="91"/>
      </w:r>
      <w:r w:rsidRPr="00CF29A9">
        <w:rPr>
          <w:rFonts w:ascii="Calibri" w:hAnsi="Calibri"/>
        </w:rPr>
        <w:t xml:space="preserve"> </w:t>
      </w:r>
    </w:p>
    <w:p w14:paraId="6CE7AE5F" w14:textId="77777777" w:rsidR="00E1793F" w:rsidRPr="00CF29A9" w:rsidRDefault="00A64D62" w:rsidP="00E1793F">
      <w:pPr>
        <w:spacing w:after="120"/>
        <w:rPr>
          <w:rFonts w:ascii="Calibri" w:hAnsi="Calibri" w:cs="Times New Roman"/>
        </w:rPr>
      </w:pPr>
      <w:r w:rsidRPr="00CF29A9">
        <w:rPr>
          <w:rFonts w:ascii="Calibri" w:eastAsia="Times New Roman" w:hAnsi="Calibri" w:cs="Times New Roman"/>
        </w:rPr>
        <w:t>Saskaņā ar zināšanu kapacitātes novērtējumu</w:t>
      </w:r>
      <w:r w:rsidRPr="00CF29A9">
        <w:rPr>
          <w:rStyle w:val="FootnoteReference"/>
          <w:rFonts w:ascii="Calibri" w:eastAsia="Times New Roman" w:hAnsi="Calibri" w:cs="Times New Roman"/>
        </w:rPr>
        <w:footnoteReference w:id="92"/>
      </w:r>
      <w:r w:rsidR="000E76B8">
        <w:rPr>
          <w:rFonts w:ascii="Calibri" w:eastAsia="Times New Roman" w:hAnsi="Calibri" w:cs="Times New Roman"/>
        </w:rPr>
        <w:t>,</w:t>
      </w:r>
      <w:r w:rsidRPr="00CF29A9">
        <w:rPr>
          <w:rFonts w:ascii="Calibri" w:eastAsia="Times New Roman" w:hAnsi="Calibri" w:cs="Times New Roman"/>
        </w:rPr>
        <w:t xml:space="preserve"> Latvijas pētnieciskajās organizācijās, augstas zinātnes ekselences rādītājus sasniedz biotehnoloģija, </w:t>
      </w:r>
      <w:r w:rsidRPr="00CF29A9">
        <w:rPr>
          <w:rFonts w:ascii="Calibri" w:hAnsi="Calibri"/>
        </w:rPr>
        <w:t>daudznozaru materiālzinātne, kā arī atsevišķas materiālzinātņu jomas − keramikas materiālzinātnes un kompozītu materiālzinātnes jomas. Vidēji augstas zinātnes ekselences rādītāji ir vairākām citām saistītajām nozarēm, piemēram, vides zinātnēm, šķidrumu un plazmas fizikai, polimēru zinātnes, organiskajai ķīmijai, bioķīmijai un ģenētikai. Tas liecina par viedo materiālu, biotehnoloģijas un vides virzienu augstu potenciālu.</w:t>
      </w:r>
    </w:p>
    <w:p w14:paraId="0F195A4A" w14:textId="77777777" w:rsidR="00A64D62" w:rsidRPr="00CF29A9" w:rsidRDefault="00A64D62" w:rsidP="00E1793F">
      <w:pPr>
        <w:spacing w:after="120"/>
        <w:rPr>
          <w:rStyle w:val="Strong"/>
          <w:rFonts w:ascii="Calibri" w:hAnsi="Calibri" w:cs="Times New Roman"/>
          <w:b w:val="0"/>
          <w:szCs w:val="24"/>
        </w:rPr>
      </w:pPr>
      <w:r w:rsidRPr="00BD1CC6">
        <w:rPr>
          <w:rFonts w:ascii="Calibri" w:hAnsi="Calibri"/>
        </w:rPr>
        <w:t>Latvijā ir vairākas pētniecības organizācijas, kas pēc pētījumu virzienu uzskaitījuma ir saistītas ar viedo materiālu, biotehnoloģijas un vides virzieniem.</w:t>
      </w:r>
      <w:r w:rsidR="00D66557" w:rsidRPr="00CF29A9">
        <w:rPr>
          <w:rFonts w:ascii="Calibri" w:hAnsi="Calibri"/>
        </w:rPr>
        <w:t xml:space="preserve"> </w:t>
      </w:r>
      <w:r w:rsidRPr="00CF29A9">
        <w:rPr>
          <w:rFonts w:ascii="Calibri" w:hAnsi="Calibri"/>
        </w:rPr>
        <w:t xml:space="preserve">Pēdējos gados ir veiktas nozīmīgas investīcijas pētniecības infrastruktūrā. Institūti ir iesaistīti zināšanu pārneses organizācijās, tomēr sadarbība ar uzņēmumiem ir nepietiekama. Nozares pētniecības kvalitāte ir ļoti dažāda, pārsvarā pētniecība nav koncentrēta uz un </w:t>
      </w:r>
      <w:r w:rsidRPr="00CF29A9">
        <w:rPr>
          <w:rFonts w:ascii="Calibri" w:hAnsi="Calibri"/>
        </w:rPr>
        <w:lastRenderedPageBreak/>
        <w:t xml:space="preserve">nav saistīta ar nozares vajadzībām. </w:t>
      </w:r>
      <w:r w:rsidRPr="00CF29A9">
        <w:rPr>
          <w:rStyle w:val="Strong"/>
          <w:rFonts w:ascii="Calibri" w:eastAsia="Times New Roman" w:hAnsi="Calibri" w:cs="Times New Roman"/>
          <w:b w:val="0"/>
        </w:rPr>
        <w:t>Lielā daļā institūtu ir ievērojams darbinieku skaits, taču tajā ir liels administratīvā personāla īpatsvars, kas EDI un LU FI gadījumā pārsniedz 50 %</w:t>
      </w:r>
      <w:r w:rsidR="00E1793F" w:rsidRPr="00CF29A9">
        <w:rPr>
          <w:rStyle w:val="Strong"/>
          <w:rFonts w:ascii="Calibri" w:eastAsia="Times New Roman" w:hAnsi="Calibri" w:cs="Times New Roman"/>
          <w:b w:val="0"/>
        </w:rPr>
        <w:t xml:space="preserve"> </w:t>
      </w:r>
      <w:r w:rsidRPr="00CF29A9">
        <w:rPr>
          <w:rStyle w:val="Strong"/>
          <w:rFonts w:ascii="Calibri" w:hAnsi="Calibri" w:cs="Times New Roman"/>
          <w:b w:val="0"/>
          <w:szCs w:val="24"/>
        </w:rPr>
        <w:t>un LU FI gadījumā pārsniedz 50 %.</w:t>
      </w:r>
    </w:p>
    <w:p w14:paraId="5AA99263" w14:textId="77777777" w:rsidR="00E1793F" w:rsidRPr="00CF29A9" w:rsidRDefault="00E1793F" w:rsidP="00E1793F">
      <w:pPr>
        <w:rPr>
          <w:rStyle w:val="Strong"/>
          <w:b w:val="0"/>
          <w:bCs w:val="0"/>
          <w:color w:val="auto"/>
        </w:rPr>
      </w:pPr>
      <w:bookmarkStart w:id="140" w:name="_Hlk530233943"/>
      <w:r w:rsidRPr="00BD1CC6">
        <w:t>2019. gadā paredzēts jauns zinātnisko institūciju starptautisks izvērtējums, kura rezultātus varēs ņemt vērā tālākajā darbībā.</w:t>
      </w:r>
    </w:p>
    <w:bookmarkEnd w:id="140"/>
    <w:p w14:paraId="3661C113" w14:textId="77777777" w:rsidR="00A64D62" w:rsidRPr="00BD1CC6" w:rsidRDefault="00A64D62" w:rsidP="00A64D62">
      <w:pPr>
        <w:pStyle w:val="Caption"/>
        <w:keepNext/>
        <w:keepLines/>
        <w:spacing w:after="0"/>
        <w:rPr>
          <w:rStyle w:val="Strong"/>
          <w:rFonts w:ascii="Calibri" w:hAnsi="Calibri" w:cs="Times New Roman"/>
          <w:b w:val="0"/>
          <w:sz w:val="22"/>
          <w:szCs w:val="24"/>
        </w:rPr>
      </w:pPr>
      <w:r w:rsidRPr="00BD1CC6">
        <w:rPr>
          <w:rFonts w:ascii="Calibri" w:eastAsia="Times New Roman" w:hAnsi="Calibri" w:cs="Times New Roman"/>
        </w:rPr>
        <w:t xml:space="preserve">Tabula </w:t>
      </w:r>
      <w:r w:rsidRPr="00BD1CC6">
        <w:rPr>
          <w:rFonts w:ascii="Calibri" w:hAnsi="Calibri"/>
        </w:rPr>
        <w:fldChar w:fldCharType="begin"/>
      </w:r>
      <w:r w:rsidRPr="00CF29A9">
        <w:rPr>
          <w:rFonts w:ascii="Calibri" w:hAnsi="Calibri" w:cs="Times New Roman"/>
        </w:rPr>
        <w:instrText xml:space="preserve"> SEQ Tabula \* ARABIC </w:instrText>
      </w:r>
      <w:r w:rsidRPr="00BD1CC6">
        <w:rPr>
          <w:rFonts w:ascii="Calibri" w:hAnsi="Calibri" w:cs="Times New Roman"/>
        </w:rPr>
        <w:fldChar w:fldCharType="separate"/>
      </w:r>
      <w:r w:rsidR="00B122AF">
        <w:rPr>
          <w:rFonts w:ascii="Calibri" w:hAnsi="Calibri" w:cs="Times New Roman"/>
          <w:noProof/>
        </w:rPr>
        <w:t>4</w:t>
      </w:r>
      <w:r w:rsidRPr="00BD1CC6">
        <w:rPr>
          <w:rFonts w:ascii="Calibri" w:hAnsi="Calibri"/>
        </w:rPr>
        <w:fldChar w:fldCharType="end"/>
      </w:r>
      <w:r w:rsidRPr="00CF29A9">
        <w:rPr>
          <w:rFonts w:ascii="Calibri" w:eastAsia="Times New Roman" w:hAnsi="Calibri" w:cs="Times New Roman"/>
        </w:rPr>
        <w:t xml:space="preserve">. Ar viedo enerģētiku, </w:t>
      </w:r>
      <w:proofErr w:type="spellStart"/>
      <w:r w:rsidRPr="00CF29A9">
        <w:rPr>
          <w:rFonts w:ascii="Calibri" w:eastAsia="Times New Roman" w:hAnsi="Calibri" w:cs="Times New Roman"/>
        </w:rPr>
        <w:t>inženiersistēmām</w:t>
      </w:r>
      <w:proofErr w:type="spellEnd"/>
      <w:r w:rsidRPr="00CF29A9">
        <w:rPr>
          <w:rFonts w:ascii="Calibri" w:eastAsia="Times New Roman" w:hAnsi="Calibri" w:cs="Times New Roman"/>
        </w:rPr>
        <w:t xml:space="preserve"> un transportu saistītās pētniecības organizācijas, 2013. IZM dati</w:t>
      </w:r>
    </w:p>
    <w:tbl>
      <w:tblPr>
        <w:tblStyle w:val="PlainTable51"/>
        <w:tblW w:w="9420" w:type="dxa"/>
        <w:tblLook w:val="04A0" w:firstRow="1" w:lastRow="0" w:firstColumn="1" w:lastColumn="0" w:noHBand="0" w:noVBand="1"/>
      </w:tblPr>
      <w:tblGrid>
        <w:gridCol w:w="1526"/>
        <w:gridCol w:w="960"/>
        <w:gridCol w:w="2426"/>
        <w:gridCol w:w="1106"/>
        <w:gridCol w:w="779"/>
        <w:gridCol w:w="2623"/>
      </w:tblGrid>
      <w:tr w:rsidR="00A64D62" w:rsidRPr="00CF29A9" w14:paraId="4E3B82D9" w14:textId="77777777" w:rsidTr="00E306C8">
        <w:trPr>
          <w:cnfStyle w:val="100000000000" w:firstRow="1" w:lastRow="0" w:firstColumn="0" w:lastColumn="0" w:oddVBand="0" w:evenVBand="0" w:oddHBand="0" w:evenHBand="0" w:firstRowFirstColumn="0" w:firstRowLastColumn="0" w:lastRowFirstColumn="0" w:lastRowLastColumn="0"/>
          <w:trHeight w:val="870"/>
        </w:trPr>
        <w:tc>
          <w:tcPr>
            <w:cnfStyle w:val="001000000100" w:firstRow="0" w:lastRow="0" w:firstColumn="1" w:lastColumn="0" w:oddVBand="0" w:evenVBand="0" w:oddHBand="0" w:evenHBand="0" w:firstRowFirstColumn="1" w:firstRowLastColumn="0" w:lastRowFirstColumn="0" w:lastRowLastColumn="0"/>
            <w:tcW w:w="0" w:type="dxa"/>
            <w:hideMark/>
          </w:tcPr>
          <w:p w14:paraId="5F38B8F6" w14:textId="77777777" w:rsidR="00A64D62" w:rsidRPr="00CF29A9" w:rsidRDefault="00A64D62" w:rsidP="00A64D62">
            <w:pPr>
              <w:spacing w:before="0"/>
              <w:jc w:val="center"/>
              <w:rPr>
                <w:rFonts w:ascii="Calibri" w:eastAsia="Times New Roman" w:hAnsi="Calibri" w:cs="Segoe UI Historic"/>
                <w:b/>
                <w:bCs/>
                <w:color w:val="000000"/>
                <w:sz w:val="18"/>
                <w:szCs w:val="20"/>
                <w:lang w:eastAsia="lv-LV"/>
              </w:rPr>
            </w:pPr>
            <w:r w:rsidRPr="00CF29A9">
              <w:rPr>
                <w:rFonts w:ascii="Calibri" w:eastAsia="Segoe UI Historic,Times New Rom" w:hAnsi="Calibri" w:cs="Segoe UI Historic,Times New Rom"/>
                <w:b/>
                <w:color w:val="000000" w:themeColor="text1"/>
                <w:sz w:val="18"/>
                <w:szCs w:val="20"/>
                <w:lang w:eastAsia="lv-LV"/>
              </w:rPr>
              <w:t>Nosaukums</w:t>
            </w:r>
          </w:p>
        </w:tc>
        <w:tc>
          <w:tcPr>
            <w:tcW w:w="0" w:type="dxa"/>
            <w:hideMark/>
          </w:tcPr>
          <w:p w14:paraId="1E1CA503" w14:textId="77777777" w:rsidR="00A64D62" w:rsidRPr="00CF29A9" w:rsidRDefault="00A64D62" w:rsidP="00A64D62">
            <w:pPr>
              <w:spacing w:befor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Segoe UI Historic"/>
                <w:b/>
                <w:bCs/>
                <w:color w:val="000000"/>
                <w:sz w:val="18"/>
                <w:szCs w:val="20"/>
                <w:lang w:eastAsia="lv-LV"/>
              </w:rPr>
            </w:pPr>
            <w:proofErr w:type="spellStart"/>
            <w:r w:rsidRPr="00CF29A9">
              <w:rPr>
                <w:rFonts w:ascii="Calibri" w:eastAsia="Segoe UI Historic,Times New Rom" w:hAnsi="Calibri" w:cs="Segoe UI Historic,Times New Rom"/>
                <w:b/>
                <w:color w:val="000000" w:themeColor="text1"/>
                <w:sz w:val="18"/>
                <w:szCs w:val="20"/>
                <w:lang w:eastAsia="lv-LV"/>
              </w:rPr>
              <w:t>Starpt</w:t>
            </w:r>
            <w:proofErr w:type="spellEnd"/>
            <w:r w:rsidRPr="00CF29A9">
              <w:rPr>
                <w:rFonts w:ascii="Calibri" w:eastAsia="Segoe UI Historic,Times New Rom" w:hAnsi="Calibri" w:cs="Segoe UI Historic,Times New Rom"/>
                <w:b/>
                <w:color w:val="000000" w:themeColor="text1"/>
                <w:sz w:val="18"/>
                <w:szCs w:val="20"/>
                <w:lang w:eastAsia="lv-LV"/>
              </w:rPr>
              <w:t xml:space="preserve">. </w:t>
            </w:r>
            <w:proofErr w:type="spellStart"/>
            <w:r w:rsidRPr="00CF29A9">
              <w:rPr>
                <w:rFonts w:ascii="Calibri" w:eastAsia="Segoe UI Historic,Times New Rom" w:hAnsi="Calibri" w:cs="Segoe UI Historic,Times New Rom"/>
                <w:b/>
                <w:color w:val="000000" w:themeColor="text1"/>
                <w:sz w:val="18"/>
                <w:szCs w:val="20"/>
                <w:lang w:eastAsia="lv-LV"/>
              </w:rPr>
              <w:t>vert</w:t>
            </w:r>
            <w:r w:rsidRPr="00CF29A9">
              <w:rPr>
                <w:rFonts w:ascii="Calibri" w:eastAsia="Calibri,Times New Roman" w:hAnsi="Calibri" w:cs="Calibri,Times New Roman"/>
                <w:b/>
                <w:color w:val="000000" w:themeColor="text1"/>
                <w:sz w:val="18"/>
                <w:szCs w:val="20"/>
                <w:lang w:eastAsia="lv-LV"/>
              </w:rPr>
              <w:t>ē</w:t>
            </w:r>
            <w:r w:rsidRPr="00CF29A9">
              <w:rPr>
                <w:rFonts w:ascii="Calibri" w:eastAsia="Segoe UI Historic,Times New Rom" w:hAnsi="Calibri" w:cs="Segoe UI Historic,Times New Rom"/>
                <w:b/>
                <w:color w:val="000000" w:themeColor="text1"/>
                <w:sz w:val="18"/>
                <w:szCs w:val="20"/>
                <w:lang w:eastAsia="lv-LV"/>
              </w:rPr>
              <w:t>jums</w:t>
            </w:r>
            <w:proofErr w:type="spellEnd"/>
          </w:p>
        </w:tc>
        <w:tc>
          <w:tcPr>
            <w:tcW w:w="0" w:type="dxa"/>
            <w:hideMark/>
          </w:tcPr>
          <w:p w14:paraId="4BF3304B" w14:textId="77777777" w:rsidR="00A64D62" w:rsidRPr="00CF29A9" w:rsidRDefault="00A64D62" w:rsidP="00A64D62">
            <w:pPr>
              <w:spacing w:befor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Segoe UI Historic"/>
                <w:b/>
                <w:bCs/>
                <w:color w:val="000000"/>
                <w:sz w:val="18"/>
                <w:szCs w:val="20"/>
                <w:lang w:eastAsia="lv-LV"/>
              </w:rPr>
            </w:pPr>
            <w:proofErr w:type="spellStart"/>
            <w:r w:rsidRPr="00CF29A9">
              <w:rPr>
                <w:rFonts w:ascii="Calibri" w:eastAsia="Segoe UI Historic,Times New Rom" w:hAnsi="Calibri" w:cs="Segoe UI Historic,Times New Rom"/>
                <w:b/>
                <w:color w:val="000000" w:themeColor="text1"/>
                <w:sz w:val="18"/>
                <w:szCs w:val="20"/>
                <w:lang w:eastAsia="lv-LV"/>
              </w:rPr>
              <w:t>Darbin</w:t>
            </w:r>
            <w:proofErr w:type="spellEnd"/>
            <w:r w:rsidRPr="00CF29A9">
              <w:rPr>
                <w:rFonts w:ascii="Calibri" w:eastAsia="Segoe UI Historic,Times New Rom" w:hAnsi="Calibri" w:cs="Segoe UI Historic,Times New Rom"/>
                <w:b/>
                <w:color w:val="000000" w:themeColor="text1"/>
                <w:sz w:val="18"/>
                <w:szCs w:val="20"/>
                <w:lang w:eastAsia="lv-LV"/>
              </w:rPr>
              <w:t>. Skaits</w:t>
            </w:r>
          </w:p>
        </w:tc>
        <w:tc>
          <w:tcPr>
            <w:tcW w:w="0" w:type="dxa"/>
            <w:hideMark/>
          </w:tcPr>
          <w:p w14:paraId="4B907CAB" w14:textId="77777777" w:rsidR="00A64D62" w:rsidRPr="00CF29A9" w:rsidRDefault="00A64D62" w:rsidP="00A64D62">
            <w:pPr>
              <w:spacing w:befor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Segoe UI Historic"/>
                <w:b/>
                <w:bCs/>
                <w:color w:val="000000"/>
                <w:sz w:val="18"/>
                <w:szCs w:val="20"/>
                <w:lang w:eastAsia="lv-LV"/>
              </w:rPr>
            </w:pPr>
            <w:r w:rsidRPr="00CF29A9">
              <w:rPr>
                <w:rFonts w:ascii="Calibri" w:eastAsia="Segoe UI Historic,Times New Rom" w:hAnsi="Calibri" w:cs="Segoe UI Historic,Times New Rom"/>
                <w:b/>
                <w:color w:val="000000" w:themeColor="text1"/>
                <w:sz w:val="18"/>
                <w:szCs w:val="20"/>
                <w:lang w:eastAsia="lv-LV"/>
              </w:rPr>
              <w:t>Zin</w:t>
            </w:r>
            <w:r w:rsidRPr="00CF29A9">
              <w:rPr>
                <w:rFonts w:ascii="Calibri" w:eastAsia="Calibri,Times New Roman" w:hAnsi="Calibri" w:cs="Calibri,Times New Roman"/>
                <w:b/>
                <w:color w:val="000000" w:themeColor="text1"/>
                <w:sz w:val="18"/>
                <w:szCs w:val="20"/>
                <w:lang w:eastAsia="lv-LV"/>
              </w:rPr>
              <w:t>ā</w:t>
            </w:r>
            <w:r w:rsidRPr="00CF29A9">
              <w:rPr>
                <w:rFonts w:ascii="Calibri" w:eastAsia="Segoe UI Historic,Times New Rom" w:hAnsi="Calibri" w:cs="Segoe UI Historic,Times New Rom"/>
                <w:b/>
                <w:color w:val="000000" w:themeColor="text1"/>
                <w:sz w:val="18"/>
                <w:szCs w:val="20"/>
                <w:lang w:eastAsia="lv-LV"/>
              </w:rPr>
              <w:t>tniskais person</w:t>
            </w:r>
            <w:r w:rsidRPr="00CF29A9">
              <w:rPr>
                <w:rFonts w:ascii="Calibri" w:eastAsia="Calibri,Times New Roman" w:hAnsi="Calibri" w:cs="Calibri,Times New Roman"/>
                <w:b/>
                <w:color w:val="000000" w:themeColor="text1"/>
                <w:sz w:val="18"/>
                <w:szCs w:val="20"/>
                <w:lang w:eastAsia="lv-LV"/>
              </w:rPr>
              <w:t>ā</w:t>
            </w:r>
            <w:r w:rsidRPr="00CF29A9">
              <w:rPr>
                <w:rFonts w:ascii="Calibri" w:eastAsia="Segoe UI Historic,Times New Rom" w:hAnsi="Calibri" w:cs="Segoe UI Historic,Times New Rom"/>
                <w:b/>
                <w:color w:val="000000" w:themeColor="text1"/>
                <w:sz w:val="18"/>
                <w:szCs w:val="20"/>
                <w:lang w:eastAsia="lv-LV"/>
              </w:rPr>
              <w:t>ls (PLE)</w:t>
            </w:r>
          </w:p>
        </w:tc>
        <w:tc>
          <w:tcPr>
            <w:tcW w:w="0" w:type="dxa"/>
            <w:noWrap/>
            <w:hideMark/>
          </w:tcPr>
          <w:p w14:paraId="010B9AA5" w14:textId="77777777" w:rsidR="00A64D62" w:rsidRPr="00CF29A9" w:rsidRDefault="00A64D62" w:rsidP="00A64D62">
            <w:pPr>
              <w:spacing w:before="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Segoe UI Historic"/>
                <w:b/>
                <w:bCs/>
                <w:color w:val="000000"/>
                <w:sz w:val="18"/>
                <w:szCs w:val="20"/>
                <w:lang w:eastAsia="lv-LV"/>
              </w:rPr>
            </w:pPr>
            <w:r w:rsidRPr="00CF29A9">
              <w:rPr>
                <w:rFonts w:ascii="Calibri" w:eastAsia="Segoe UI Historic,Times New Rom" w:hAnsi="Calibri" w:cs="Segoe UI Historic,Times New Rom"/>
                <w:b/>
                <w:color w:val="000000" w:themeColor="text1"/>
                <w:sz w:val="18"/>
                <w:szCs w:val="20"/>
                <w:lang w:eastAsia="lv-LV"/>
              </w:rPr>
              <w:t>VNPC</w:t>
            </w:r>
          </w:p>
        </w:tc>
        <w:tc>
          <w:tcPr>
            <w:tcW w:w="0" w:type="dxa"/>
            <w:noWrap/>
            <w:hideMark/>
          </w:tcPr>
          <w:p w14:paraId="35385C59" w14:textId="77777777" w:rsidR="00A64D62" w:rsidRPr="00CF29A9" w:rsidRDefault="00A64D62" w:rsidP="00A64D62">
            <w:pPr>
              <w:spacing w:before="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Segoe UI Historic"/>
                <w:b/>
                <w:bCs/>
                <w:color w:val="000000"/>
                <w:sz w:val="18"/>
                <w:szCs w:val="20"/>
                <w:lang w:eastAsia="lv-LV"/>
              </w:rPr>
            </w:pPr>
            <w:r w:rsidRPr="00CF29A9">
              <w:rPr>
                <w:rFonts w:ascii="Calibri" w:eastAsia="Segoe UI Historic,Times New Rom" w:hAnsi="Calibri" w:cs="Segoe UI Historic,Times New Rom"/>
                <w:b/>
                <w:color w:val="000000" w:themeColor="text1"/>
                <w:sz w:val="18"/>
                <w:szCs w:val="20"/>
                <w:lang w:eastAsia="lv-LV"/>
              </w:rPr>
              <w:t>KC</w:t>
            </w:r>
          </w:p>
        </w:tc>
      </w:tr>
      <w:tr w:rsidR="00A64D62" w:rsidRPr="00CF29A9" w14:paraId="5A143722" w14:textId="77777777" w:rsidTr="00E306C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0" w:type="dxa"/>
            <w:hideMark/>
          </w:tcPr>
          <w:p w14:paraId="5C178CDE"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RTU Ener</w:t>
            </w:r>
            <w:r w:rsidRPr="00CF29A9">
              <w:rPr>
                <w:rFonts w:ascii="Calibri" w:eastAsia="Calibri,Times New Roman" w:hAnsi="Calibri" w:cs="Calibri,Times New Roman"/>
                <w:color w:val="000000" w:themeColor="text1"/>
                <w:sz w:val="18"/>
                <w:szCs w:val="20"/>
                <w:lang w:eastAsia="lv-LV"/>
              </w:rPr>
              <w:t>ģē</w:t>
            </w:r>
            <w:r w:rsidRPr="00CF29A9">
              <w:rPr>
                <w:rFonts w:ascii="Calibri" w:eastAsia="Segoe UI Historic,Times New Rom" w:hAnsi="Calibri" w:cs="Segoe UI Historic,Times New Rom"/>
                <w:color w:val="000000" w:themeColor="text1"/>
                <w:sz w:val="18"/>
                <w:szCs w:val="20"/>
                <w:lang w:eastAsia="lv-LV"/>
              </w:rPr>
              <w:t>tikas instit</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ts (RTU EEF)*</w:t>
            </w:r>
          </w:p>
        </w:tc>
        <w:tc>
          <w:tcPr>
            <w:tcW w:w="0" w:type="dxa"/>
            <w:noWrap/>
            <w:hideMark/>
          </w:tcPr>
          <w:p w14:paraId="0E84147E"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3</w:t>
            </w:r>
          </w:p>
        </w:tc>
        <w:tc>
          <w:tcPr>
            <w:tcW w:w="0" w:type="dxa"/>
            <w:noWrap/>
            <w:hideMark/>
          </w:tcPr>
          <w:p w14:paraId="7C12D234"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79170A13"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03EA7E68" w14:textId="77777777" w:rsidR="00A64D62" w:rsidRPr="00CF29A9" w:rsidRDefault="00A64D62"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560006DD" w14:textId="77777777" w:rsidR="00A64D62" w:rsidRPr="00CF29A9" w:rsidRDefault="0014795A"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VMKC</w:t>
            </w:r>
          </w:p>
        </w:tc>
      </w:tr>
      <w:tr w:rsidR="00A64D62" w:rsidRPr="00CF29A9" w14:paraId="34446372" w14:textId="77777777" w:rsidTr="00E306C8">
        <w:trPr>
          <w:trHeight w:val="570"/>
        </w:trPr>
        <w:tc>
          <w:tcPr>
            <w:cnfStyle w:val="001000000000" w:firstRow="0" w:lastRow="0" w:firstColumn="1" w:lastColumn="0" w:oddVBand="0" w:evenVBand="0" w:oddHBand="0" w:evenHBand="0" w:firstRowFirstColumn="0" w:firstRowLastColumn="0" w:lastRowFirstColumn="0" w:lastRowLastColumn="0"/>
            <w:tcW w:w="0" w:type="dxa"/>
            <w:hideMark/>
          </w:tcPr>
          <w:p w14:paraId="5493EDF0"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RTU Industri</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l</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s elektronikas un elektrotehnikas instit</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ts (RTU EEF)*</w:t>
            </w:r>
          </w:p>
        </w:tc>
        <w:tc>
          <w:tcPr>
            <w:tcW w:w="0" w:type="dxa"/>
            <w:noWrap/>
            <w:hideMark/>
          </w:tcPr>
          <w:p w14:paraId="4A1C012E"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3</w:t>
            </w:r>
          </w:p>
        </w:tc>
        <w:tc>
          <w:tcPr>
            <w:tcW w:w="0" w:type="dxa"/>
            <w:noWrap/>
            <w:hideMark/>
          </w:tcPr>
          <w:p w14:paraId="2F661841"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43</w:t>
            </w:r>
          </w:p>
        </w:tc>
        <w:tc>
          <w:tcPr>
            <w:tcW w:w="0" w:type="dxa"/>
            <w:noWrap/>
            <w:hideMark/>
          </w:tcPr>
          <w:p w14:paraId="7ABD4795"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4A701464" w14:textId="77777777" w:rsidR="00A64D62" w:rsidRPr="00CF29A9" w:rsidRDefault="00A64D62"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48CB2482" w14:textId="77777777" w:rsidR="00A64D62" w:rsidRPr="00CF29A9" w:rsidRDefault="0014795A"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VMKC</w:t>
            </w:r>
          </w:p>
        </w:tc>
      </w:tr>
      <w:tr w:rsidR="00A64D62" w:rsidRPr="00CF29A9" w14:paraId="03E16193" w14:textId="77777777" w:rsidTr="00E306C8">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0" w:type="dxa"/>
            <w:hideMark/>
          </w:tcPr>
          <w:p w14:paraId="3EA7EC8C"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RTU Vides aizsardz</w:t>
            </w:r>
            <w:r w:rsidRPr="00CF29A9">
              <w:rPr>
                <w:rFonts w:ascii="Calibri" w:eastAsia="Calibri,Times New Roman" w:hAnsi="Calibri" w:cs="Calibri,Times New Roman"/>
                <w:color w:val="000000" w:themeColor="text1"/>
                <w:sz w:val="18"/>
                <w:szCs w:val="20"/>
                <w:lang w:eastAsia="lv-LV"/>
              </w:rPr>
              <w:t>ī</w:t>
            </w:r>
            <w:r w:rsidRPr="00CF29A9">
              <w:rPr>
                <w:rFonts w:ascii="Calibri" w:eastAsia="Segoe UI Historic,Times New Rom" w:hAnsi="Calibri" w:cs="Segoe UI Historic,Times New Rom"/>
                <w:color w:val="000000" w:themeColor="text1"/>
                <w:sz w:val="18"/>
                <w:szCs w:val="20"/>
                <w:lang w:eastAsia="lv-LV"/>
              </w:rPr>
              <w:t>bas un siltuma sist</w:t>
            </w:r>
            <w:r w:rsidRPr="00CF29A9">
              <w:rPr>
                <w:rFonts w:ascii="Calibri" w:eastAsia="Calibri,Times New Roman" w:hAnsi="Calibri" w:cs="Calibri,Times New Roman"/>
                <w:color w:val="000000" w:themeColor="text1"/>
                <w:sz w:val="18"/>
                <w:szCs w:val="20"/>
                <w:lang w:eastAsia="lv-LV"/>
              </w:rPr>
              <w:t>ē</w:t>
            </w:r>
            <w:r w:rsidRPr="00CF29A9">
              <w:rPr>
                <w:rFonts w:ascii="Calibri" w:eastAsia="Segoe UI Historic,Times New Rom" w:hAnsi="Calibri" w:cs="Segoe UI Historic,Times New Rom"/>
                <w:color w:val="000000" w:themeColor="text1"/>
                <w:sz w:val="18"/>
                <w:szCs w:val="20"/>
                <w:lang w:eastAsia="lv-LV"/>
              </w:rPr>
              <w:t>mu instit</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ts (RTU EEF)*</w:t>
            </w:r>
          </w:p>
        </w:tc>
        <w:tc>
          <w:tcPr>
            <w:tcW w:w="0" w:type="dxa"/>
            <w:noWrap/>
            <w:hideMark/>
          </w:tcPr>
          <w:p w14:paraId="4B2A926C"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3</w:t>
            </w:r>
          </w:p>
        </w:tc>
        <w:tc>
          <w:tcPr>
            <w:tcW w:w="0" w:type="dxa"/>
            <w:noWrap/>
            <w:hideMark/>
          </w:tcPr>
          <w:p w14:paraId="3B4011BA"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41</w:t>
            </w:r>
          </w:p>
        </w:tc>
        <w:tc>
          <w:tcPr>
            <w:tcW w:w="0" w:type="dxa"/>
            <w:noWrap/>
            <w:hideMark/>
          </w:tcPr>
          <w:p w14:paraId="23F4D3E7"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02721BC4" w14:textId="77777777" w:rsidR="00A64D62" w:rsidRPr="00CF29A9" w:rsidRDefault="00A64D62"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EVIIT</w:t>
            </w:r>
          </w:p>
        </w:tc>
        <w:tc>
          <w:tcPr>
            <w:tcW w:w="0" w:type="dxa"/>
            <w:noWrap/>
            <w:hideMark/>
          </w:tcPr>
          <w:p w14:paraId="6E9FCF52" w14:textId="77777777" w:rsidR="00A64D62" w:rsidRPr="00CF29A9" w:rsidRDefault="0014795A"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VMKC</w:t>
            </w:r>
          </w:p>
        </w:tc>
      </w:tr>
      <w:tr w:rsidR="00A64D62" w:rsidRPr="00CF29A9" w14:paraId="480EC47C" w14:textId="77777777" w:rsidTr="00E306C8">
        <w:trPr>
          <w:trHeight w:val="570"/>
        </w:trPr>
        <w:tc>
          <w:tcPr>
            <w:cnfStyle w:val="001000000000" w:firstRow="0" w:lastRow="0" w:firstColumn="1" w:lastColumn="0" w:oddVBand="0" w:evenVBand="0" w:oddHBand="0" w:evenHBand="0" w:firstRowFirstColumn="0" w:firstRowLastColumn="0" w:lastRowFirstColumn="0" w:lastRowLastColumn="0"/>
            <w:tcW w:w="0" w:type="dxa"/>
            <w:hideMark/>
          </w:tcPr>
          <w:p w14:paraId="7868F447"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RTU Siltuma, g</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 xml:space="preserve">zes un </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dens tehnolo</w:t>
            </w:r>
            <w:r w:rsidRPr="00CF29A9">
              <w:rPr>
                <w:rFonts w:ascii="Calibri" w:eastAsia="Calibri,Times New Roman" w:hAnsi="Calibri" w:cs="Calibri,Times New Roman"/>
                <w:color w:val="000000" w:themeColor="text1"/>
                <w:sz w:val="18"/>
                <w:szCs w:val="20"/>
                <w:lang w:eastAsia="lv-LV"/>
              </w:rPr>
              <w:t>ģ</w:t>
            </w:r>
            <w:r w:rsidRPr="00CF29A9">
              <w:rPr>
                <w:rFonts w:ascii="Calibri" w:eastAsia="Segoe UI Historic,Times New Rom" w:hAnsi="Calibri" w:cs="Segoe UI Historic,Times New Rom"/>
                <w:color w:val="000000" w:themeColor="text1"/>
                <w:sz w:val="18"/>
                <w:szCs w:val="20"/>
                <w:lang w:eastAsia="lv-LV"/>
              </w:rPr>
              <w:t>iju instit</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ts (RTU BIF) *</w:t>
            </w:r>
          </w:p>
        </w:tc>
        <w:tc>
          <w:tcPr>
            <w:tcW w:w="0" w:type="dxa"/>
            <w:noWrap/>
            <w:hideMark/>
          </w:tcPr>
          <w:p w14:paraId="6D704A9E"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2</w:t>
            </w:r>
          </w:p>
        </w:tc>
        <w:tc>
          <w:tcPr>
            <w:tcW w:w="0" w:type="dxa"/>
            <w:noWrap/>
            <w:hideMark/>
          </w:tcPr>
          <w:p w14:paraId="07EB6EF0"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29</w:t>
            </w:r>
          </w:p>
        </w:tc>
        <w:tc>
          <w:tcPr>
            <w:tcW w:w="0" w:type="dxa"/>
            <w:noWrap/>
            <w:hideMark/>
          </w:tcPr>
          <w:p w14:paraId="6E0B9113"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21</w:t>
            </w:r>
          </w:p>
        </w:tc>
        <w:tc>
          <w:tcPr>
            <w:tcW w:w="0" w:type="dxa"/>
            <w:noWrap/>
            <w:hideMark/>
          </w:tcPr>
          <w:p w14:paraId="4CC98654" w14:textId="77777777" w:rsidR="00A64D62" w:rsidRPr="00CF29A9" w:rsidRDefault="00A64D62"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EVIIT</w:t>
            </w:r>
          </w:p>
        </w:tc>
        <w:tc>
          <w:tcPr>
            <w:tcW w:w="0" w:type="dxa"/>
            <w:hideMark/>
          </w:tcPr>
          <w:p w14:paraId="6A332B3D" w14:textId="77777777" w:rsidR="00A64D62" w:rsidRPr="00CF29A9" w:rsidRDefault="0014795A"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VMKC</w:t>
            </w:r>
          </w:p>
        </w:tc>
      </w:tr>
      <w:tr w:rsidR="00A64D62" w:rsidRPr="00CF29A9" w14:paraId="4ADB08E2" w14:textId="77777777" w:rsidTr="00E306C8">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0" w:type="dxa"/>
            <w:hideMark/>
          </w:tcPr>
          <w:p w14:paraId="7994B684"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xml:space="preserve">RTU </w:t>
            </w:r>
            <w:proofErr w:type="spellStart"/>
            <w:r w:rsidRPr="00CF29A9">
              <w:rPr>
                <w:rFonts w:ascii="Calibri" w:eastAsia="Segoe UI Historic,Times New Rom" w:hAnsi="Calibri" w:cs="Segoe UI Historic,Times New Rom"/>
                <w:color w:val="000000" w:themeColor="text1"/>
                <w:sz w:val="18"/>
                <w:szCs w:val="20"/>
                <w:lang w:eastAsia="lv-LV"/>
              </w:rPr>
              <w:t>Siltumener</w:t>
            </w:r>
            <w:r w:rsidRPr="00CF29A9">
              <w:rPr>
                <w:rFonts w:ascii="Calibri" w:eastAsia="Calibri,Times New Roman" w:hAnsi="Calibri" w:cs="Calibri,Times New Roman"/>
                <w:color w:val="000000" w:themeColor="text1"/>
                <w:sz w:val="18"/>
                <w:szCs w:val="20"/>
                <w:lang w:eastAsia="lv-LV"/>
              </w:rPr>
              <w:t>ģē</w:t>
            </w:r>
            <w:r w:rsidRPr="00CF29A9">
              <w:rPr>
                <w:rFonts w:ascii="Calibri" w:eastAsia="Segoe UI Historic,Times New Rom" w:hAnsi="Calibri" w:cs="Segoe UI Historic,Times New Rom"/>
                <w:color w:val="000000" w:themeColor="text1"/>
                <w:sz w:val="18"/>
                <w:szCs w:val="20"/>
                <w:lang w:eastAsia="lv-LV"/>
              </w:rPr>
              <w:t>tisko</w:t>
            </w:r>
            <w:proofErr w:type="spellEnd"/>
            <w:r w:rsidRPr="00CF29A9">
              <w:rPr>
                <w:rFonts w:ascii="Calibri" w:eastAsia="Segoe UI Historic,Times New Rom" w:hAnsi="Calibri" w:cs="Segoe UI Historic,Times New Rom"/>
                <w:color w:val="000000" w:themeColor="text1"/>
                <w:sz w:val="18"/>
                <w:szCs w:val="20"/>
                <w:lang w:eastAsia="lv-LV"/>
              </w:rPr>
              <w:t xml:space="preserve"> sist</w:t>
            </w:r>
            <w:r w:rsidRPr="00CF29A9">
              <w:rPr>
                <w:rFonts w:ascii="Calibri" w:eastAsia="Calibri,Times New Roman" w:hAnsi="Calibri" w:cs="Calibri,Times New Roman"/>
                <w:color w:val="000000" w:themeColor="text1"/>
                <w:sz w:val="18"/>
                <w:szCs w:val="20"/>
                <w:lang w:eastAsia="lv-LV"/>
              </w:rPr>
              <w:t>ē</w:t>
            </w:r>
            <w:r w:rsidRPr="00CF29A9">
              <w:rPr>
                <w:rFonts w:ascii="Calibri" w:eastAsia="Segoe UI Historic,Times New Rom" w:hAnsi="Calibri" w:cs="Segoe UI Historic,Times New Rom"/>
                <w:color w:val="000000" w:themeColor="text1"/>
                <w:sz w:val="18"/>
                <w:szCs w:val="20"/>
                <w:lang w:eastAsia="lv-LV"/>
              </w:rPr>
              <w:t>mu katedra (RTU MTAF)</w:t>
            </w:r>
          </w:p>
        </w:tc>
        <w:tc>
          <w:tcPr>
            <w:tcW w:w="0" w:type="dxa"/>
            <w:noWrap/>
            <w:hideMark/>
          </w:tcPr>
          <w:p w14:paraId="592ACE41"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p>
        </w:tc>
        <w:tc>
          <w:tcPr>
            <w:tcW w:w="0" w:type="dxa"/>
            <w:noWrap/>
            <w:hideMark/>
          </w:tcPr>
          <w:p w14:paraId="5A376775"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28</w:t>
            </w:r>
          </w:p>
        </w:tc>
        <w:tc>
          <w:tcPr>
            <w:tcW w:w="0" w:type="dxa"/>
            <w:noWrap/>
            <w:hideMark/>
          </w:tcPr>
          <w:p w14:paraId="1A88D729"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0EB309B4"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0587EEA6"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p>
        </w:tc>
      </w:tr>
      <w:tr w:rsidR="00A64D62" w:rsidRPr="00CF29A9" w14:paraId="7D365779" w14:textId="77777777" w:rsidTr="00E306C8">
        <w:trPr>
          <w:trHeight w:val="285"/>
        </w:trPr>
        <w:tc>
          <w:tcPr>
            <w:cnfStyle w:val="001000000000" w:firstRow="0" w:lastRow="0" w:firstColumn="1" w:lastColumn="0" w:oddVBand="0" w:evenVBand="0" w:oddHBand="0" w:evenHBand="0" w:firstRowFirstColumn="0" w:firstRowLastColumn="0" w:lastRowFirstColumn="0" w:lastRowLastColumn="0"/>
            <w:tcW w:w="0" w:type="dxa"/>
            <w:hideMark/>
          </w:tcPr>
          <w:p w14:paraId="4FF090E1"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LLU Tehnisk</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 xml:space="preserve"> fakult</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 xml:space="preserve">te </w:t>
            </w:r>
          </w:p>
        </w:tc>
        <w:tc>
          <w:tcPr>
            <w:tcW w:w="0" w:type="dxa"/>
            <w:noWrap/>
            <w:hideMark/>
          </w:tcPr>
          <w:p w14:paraId="5AF2EC37"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2</w:t>
            </w:r>
          </w:p>
        </w:tc>
        <w:tc>
          <w:tcPr>
            <w:tcW w:w="0" w:type="dxa"/>
            <w:noWrap/>
            <w:hideMark/>
          </w:tcPr>
          <w:p w14:paraId="345CEA13"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26</w:t>
            </w:r>
          </w:p>
        </w:tc>
        <w:tc>
          <w:tcPr>
            <w:tcW w:w="0" w:type="dxa"/>
            <w:noWrap/>
            <w:hideMark/>
          </w:tcPr>
          <w:p w14:paraId="6B8CAA8C"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0E77C049" w14:textId="77777777" w:rsidR="00A64D62" w:rsidRPr="00CF29A9" w:rsidRDefault="00A64D62"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xml:space="preserve"> M</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R LPC</w:t>
            </w:r>
          </w:p>
        </w:tc>
        <w:tc>
          <w:tcPr>
            <w:tcW w:w="0" w:type="dxa"/>
            <w:noWrap/>
            <w:hideMark/>
          </w:tcPr>
          <w:p w14:paraId="23187B13" w14:textId="77777777" w:rsidR="00A64D62" w:rsidRPr="00CF29A9" w:rsidRDefault="00A64D62"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p>
        </w:tc>
      </w:tr>
      <w:tr w:rsidR="00A64D62" w:rsidRPr="00CF29A9" w14:paraId="3FD8F653" w14:textId="77777777" w:rsidTr="00E306C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0" w:type="dxa"/>
            <w:hideMark/>
          </w:tcPr>
          <w:p w14:paraId="28C6B96A"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LLU Lauku inženieru fakult</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te</w:t>
            </w:r>
          </w:p>
        </w:tc>
        <w:tc>
          <w:tcPr>
            <w:tcW w:w="0" w:type="dxa"/>
            <w:noWrap/>
            <w:hideMark/>
          </w:tcPr>
          <w:p w14:paraId="6AC3E61B"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785F8866"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p>
        </w:tc>
        <w:tc>
          <w:tcPr>
            <w:tcW w:w="0" w:type="dxa"/>
            <w:noWrap/>
            <w:hideMark/>
          </w:tcPr>
          <w:p w14:paraId="0400B528"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2A327C00"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6DCBD5E0" w14:textId="77777777" w:rsidR="00A64D62" w:rsidRPr="00CF29A9" w:rsidRDefault="00A64D62" w:rsidP="00A64D62">
            <w:pPr>
              <w:spacing w:before="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p>
        </w:tc>
      </w:tr>
      <w:tr w:rsidR="00A64D62" w:rsidRPr="00CF29A9" w14:paraId="65FFCD10" w14:textId="77777777" w:rsidTr="00E306C8">
        <w:trPr>
          <w:trHeight w:val="285"/>
        </w:trPr>
        <w:tc>
          <w:tcPr>
            <w:cnfStyle w:val="001000000000" w:firstRow="0" w:lastRow="0" w:firstColumn="1" w:lastColumn="0" w:oddVBand="0" w:evenVBand="0" w:oddHBand="0" w:evenHBand="0" w:firstRowFirstColumn="0" w:firstRowLastColumn="0" w:lastRowFirstColumn="0" w:lastRowLastColumn="0"/>
            <w:tcW w:w="0" w:type="dxa"/>
            <w:hideMark/>
          </w:tcPr>
          <w:p w14:paraId="016EA30D"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LU Fizikas instit</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ts</w:t>
            </w:r>
          </w:p>
        </w:tc>
        <w:tc>
          <w:tcPr>
            <w:tcW w:w="0" w:type="dxa"/>
            <w:noWrap/>
            <w:hideMark/>
          </w:tcPr>
          <w:p w14:paraId="0C71D57C"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2</w:t>
            </w:r>
          </w:p>
        </w:tc>
        <w:tc>
          <w:tcPr>
            <w:tcW w:w="0" w:type="dxa"/>
            <w:noWrap/>
            <w:hideMark/>
          </w:tcPr>
          <w:p w14:paraId="0617AC86"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76</w:t>
            </w:r>
          </w:p>
        </w:tc>
        <w:tc>
          <w:tcPr>
            <w:tcW w:w="0" w:type="dxa"/>
            <w:noWrap/>
            <w:hideMark/>
          </w:tcPr>
          <w:p w14:paraId="554251AE"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38</w:t>
            </w:r>
          </w:p>
        </w:tc>
        <w:tc>
          <w:tcPr>
            <w:tcW w:w="0" w:type="dxa"/>
            <w:noWrap/>
            <w:hideMark/>
          </w:tcPr>
          <w:p w14:paraId="6C445CDB" w14:textId="77777777" w:rsidR="00A64D62" w:rsidRPr="00CF29A9" w:rsidRDefault="00A64D62"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NDMKT</w:t>
            </w:r>
          </w:p>
        </w:tc>
        <w:tc>
          <w:tcPr>
            <w:tcW w:w="0" w:type="dxa"/>
            <w:noWrap/>
            <w:hideMark/>
          </w:tcPr>
          <w:p w14:paraId="15AB4196" w14:textId="77777777" w:rsidR="00A64D62" w:rsidRPr="00CF29A9" w:rsidRDefault="00A64D62"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p>
        </w:tc>
      </w:tr>
      <w:tr w:rsidR="00A64D62" w:rsidRPr="00CF29A9" w14:paraId="7F8BAFA2" w14:textId="77777777" w:rsidTr="00E306C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0" w:type="dxa"/>
            <w:hideMark/>
          </w:tcPr>
          <w:p w14:paraId="216ADA26"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LU Cietvielu fizikas instit</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ts</w:t>
            </w:r>
          </w:p>
        </w:tc>
        <w:tc>
          <w:tcPr>
            <w:tcW w:w="0" w:type="dxa"/>
            <w:hideMark/>
          </w:tcPr>
          <w:p w14:paraId="1B3F9689"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4</w:t>
            </w:r>
          </w:p>
        </w:tc>
        <w:tc>
          <w:tcPr>
            <w:tcW w:w="0" w:type="dxa"/>
            <w:hideMark/>
          </w:tcPr>
          <w:p w14:paraId="717EB81E"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196</w:t>
            </w:r>
          </w:p>
        </w:tc>
        <w:tc>
          <w:tcPr>
            <w:tcW w:w="0" w:type="dxa"/>
            <w:hideMark/>
          </w:tcPr>
          <w:p w14:paraId="256A5980"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109</w:t>
            </w:r>
          </w:p>
        </w:tc>
        <w:tc>
          <w:tcPr>
            <w:tcW w:w="0" w:type="dxa"/>
            <w:noWrap/>
            <w:hideMark/>
          </w:tcPr>
          <w:p w14:paraId="7BF84E0D" w14:textId="77777777" w:rsidR="00A64D62" w:rsidRPr="00CF29A9" w:rsidRDefault="00A64D62"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7FD73EA8" w14:textId="77777777" w:rsidR="00A64D62" w:rsidRPr="00CF29A9" w:rsidRDefault="0014795A"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VMKC</w:t>
            </w:r>
          </w:p>
        </w:tc>
      </w:tr>
      <w:tr w:rsidR="00A64D62" w:rsidRPr="00CF29A9" w14:paraId="573FFC14" w14:textId="77777777" w:rsidTr="00E306C8">
        <w:trPr>
          <w:trHeight w:val="285"/>
        </w:trPr>
        <w:tc>
          <w:tcPr>
            <w:cnfStyle w:val="001000000000" w:firstRow="0" w:lastRow="0" w:firstColumn="1" w:lastColumn="0" w:oddVBand="0" w:evenVBand="0" w:oddHBand="0" w:evenHBand="0" w:firstRowFirstColumn="0" w:firstRowLastColumn="0" w:lastRowFirstColumn="0" w:lastRowLastColumn="0"/>
            <w:tcW w:w="0" w:type="dxa"/>
            <w:hideMark/>
          </w:tcPr>
          <w:p w14:paraId="2CDDDCC1"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LU Fizikas un matem</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tikas fakult</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te</w:t>
            </w:r>
          </w:p>
        </w:tc>
        <w:tc>
          <w:tcPr>
            <w:tcW w:w="0" w:type="dxa"/>
            <w:noWrap/>
            <w:hideMark/>
          </w:tcPr>
          <w:p w14:paraId="566A982D" w14:textId="77777777" w:rsidR="00A64D62" w:rsidRPr="00CF29A9" w:rsidRDefault="00A64D62" w:rsidP="00A64D62">
            <w:pPr>
              <w:spacing w:before="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p>
        </w:tc>
        <w:tc>
          <w:tcPr>
            <w:tcW w:w="0" w:type="dxa"/>
            <w:noWrap/>
            <w:hideMark/>
          </w:tcPr>
          <w:p w14:paraId="525CDBCD"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4F691F10"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p>
        </w:tc>
        <w:tc>
          <w:tcPr>
            <w:tcW w:w="0" w:type="dxa"/>
            <w:noWrap/>
            <w:hideMark/>
          </w:tcPr>
          <w:p w14:paraId="0ED98F9E" w14:textId="77777777" w:rsidR="00A64D62" w:rsidRPr="00CF29A9" w:rsidRDefault="00A64D62"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4B675BF7" w14:textId="77777777" w:rsidR="00A64D62" w:rsidRPr="00CF29A9" w:rsidRDefault="00A64D62"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p>
        </w:tc>
      </w:tr>
      <w:tr w:rsidR="00A64D62" w:rsidRPr="00CF29A9" w14:paraId="756C2A30" w14:textId="77777777" w:rsidTr="00E306C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0" w:type="dxa"/>
            <w:hideMark/>
          </w:tcPr>
          <w:p w14:paraId="4CB673F1"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proofErr w:type="gramStart"/>
            <w:r w:rsidRPr="00CF29A9">
              <w:rPr>
                <w:rFonts w:ascii="Calibri" w:eastAsia="Segoe UI Historic,Times New Rom" w:hAnsi="Calibri" w:cs="Segoe UI Historic,Times New Rom"/>
                <w:color w:val="000000" w:themeColor="text1"/>
                <w:sz w:val="18"/>
                <w:szCs w:val="20"/>
                <w:lang w:eastAsia="lv-LV"/>
              </w:rPr>
              <w:t>R</w:t>
            </w:r>
            <w:r w:rsidRPr="00CF29A9">
              <w:rPr>
                <w:rFonts w:ascii="Calibri" w:eastAsia="Calibri,Times New Roman" w:hAnsi="Calibri" w:cs="Calibri,Times New Roman"/>
                <w:color w:val="000000" w:themeColor="text1"/>
                <w:sz w:val="18"/>
                <w:szCs w:val="20"/>
                <w:lang w:eastAsia="lv-LV"/>
              </w:rPr>
              <w:t>ē</w:t>
            </w:r>
            <w:r w:rsidRPr="00CF29A9">
              <w:rPr>
                <w:rFonts w:ascii="Calibri" w:eastAsia="Segoe UI Historic,Times New Rom" w:hAnsi="Calibri" w:cs="Segoe UI Historic,Times New Rom"/>
                <w:color w:val="000000" w:themeColor="text1"/>
                <w:sz w:val="18"/>
                <w:szCs w:val="20"/>
                <w:lang w:eastAsia="lv-LV"/>
              </w:rPr>
              <w:t xml:space="preserve">zeknes </w:t>
            </w:r>
            <w:r w:rsidR="00FA386F" w:rsidRPr="00CF29A9">
              <w:rPr>
                <w:rFonts w:ascii="Calibri" w:eastAsia="Segoe UI Historic,Times New Rom" w:hAnsi="Calibri" w:cs="Segoe UI Historic,Times New Rom"/>
                <w:color w:val="000000" w:themeColor="text1"/>
                <w:sz w:val="18"/>
                <w:szCs w:val="20"/>
                <w:lang w:eastAsia="lv-LV"/>
              </w:rPr>
              <w:t>augstskolas</w:t>
            </w:r>
            <w:proofErr w:type="gramEnd"/>
            <w:r w:rsidRPr="00CF29A9">
              <w:rPr>
                <w:rFonts w:ascii="Calibri" w:eastAsia="Segoe UI Historic,Times New Rom" w:hAnsi="Calibri" w:cs="Segoe UI Historic,Times New Rom"/>
                <w:color w:val="000000" w:themeColor="text1"/>
                <w:sz w:val="18"/>
                <w:szCs w:val="20"/>
                <w:lang w:eastAsia="lv-LV"/>
              </w:rPr>
              <w:t xml:space="preserve"> Inženieru fakult</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te</w:t>
            </w:r>
          </w:p>
        </w:tc>
        <w:tc>
          <w:tcPr>
            <w:tcW w:w="0" w:type="dxa"/>
            <w:noWrap/>
            <w:hideMark/>
          </w:tcPr>
          <w:p w14:paraId="0E8AB4E1"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2</w:t>
            </w:r>
          </w:p>
        </w:tc>
        <w:tc>
          <w:tcPr>
            <w:tcW w:w="0" w:type="dxa"/>
            <w:noWrap/>
            <w:hideMark/>
          </w:tcPr>
          <w:p w14:paraId="7A49C46C"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13*</w:t>
            </w:r>
          </w:p>
        </w:tc>
        <w:tc>
          <w:tcPr>
            <w:tcW w:w="0" w:type="dxa"/>
            <w:noWrap/>
            <w:hideMark/>
          </w:tcPr>
          <w:p w14:paraId="7B015546"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8*</w:t>
            </w:r>
          </w:p>
        </w:tc>
        <w:tc>
          <w:tcPr>
            <w:tcW w:w="0" w:type="dxa"/>
            <w:noWrap/>
            <w:hideMark/>
          </w:tcPr>
          <w:p w14:paraId="7D3149F3" w14:textId="77777777" w:rsidR="00A64D62" w:rsidRPr="00CF29A9" w:rsidRDefault="00A64D62"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66EEE24A" w14:textId="77777777" w:rsidR="00A64D62" w:rsidRPr="00CF29A9" w:rsidRDefault="00A64D62"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p>
        </w:tc>
      </w:tr>
      <w:tr w:rsidR="00A64D62" w:rsidRPr="00CF29A9" w14:paraId="7566C8FC" w14:textId="77777777" w:rsidTr="00E306C8">
        <w:trPr>
          <w:trHeight w:val="285"/>
        </w:trPr>
        <w:tc>
          <w:tcPr>
            <w:cnfStyle w:val="001000000000" w:firstRow="0" w:lastRow="0" w:firstColumn="1" w:lastColumn="0" w:oddVBand="0" w:evenVBand="0" w:oddHBand="0" w:evenHBand="0" w:firstRowFirstColumn="0" w:firstRowLastColumn="0" w:lastRowFirstColumn="0" w:lastRowLastColumn="0"/>
            <w:tcW w:w="0" w:type="dxa"/>
            <w:hideMark/>
          </w:tcPr>
          <w:p w14:paraId="519B7690"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Fizik</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l</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s ener</w:t>
            </w:r>
            <w:r w:rsidRPr="00CF29A9">
              <w:rPr>
                <w:rFonts w:ascii="Calibri" w:eastAsia="Calibri,Times New Roman" w:hAnsi="Calibri" w:cs="Calibri,Times New Roman"/>
                <w:color w:val="000000" w:themeColor="text1"/>
                <w:sz w:val="18"/>
                <w:szCs w:val="20"/>
                <w:lang w:eastAsia="lv-LV"/>
              </w:rPr>
              <w:t>ģē</w:t>
            </w:r>
            <w:r w:rsidRPr="00CF29A9">
              <w:rPr>
                <w:rFonts w:ascii="Calibri" w:eastAsia="Segoe UI Historic,Times New Rom" w:hAnsi="Calibri" w:cs="Segoe UI Historic,Times New Rom"/>
                <w:color w:val="000000" w:themeColor="text1"/>
                <w:sz w:val="18"/>
                <w:szCs w:val="20"/>
                <w:lang w:eastAsia="lv-LV"/>
              </w:rPr>
              <w:t>tikas instit</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ts</w:t>
            </w:r>
          </w:p>
        </w:tc>
        <w:tc>
          <w:tcPr>
            <w:tcW w:w="0" w:type="dxa"/>
            <w:hideMark/>
          </w:tcPr>
          <w:p w14:paraId="5420475B"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2</w:t>
            </w:r>
          </w:p>
        </w:tc>
        <w:tc>
          <w:tcPr>
            <w:tcW w:w="0" w:type="dxa"/>
            <w:hideMark/>
          </w:tcPr>
          <w:p w14:paraId="755E4E1D"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110</w:t>
            </w:r>
          </w:p>
        </w:tc>
        <w:tc>
          <w:tcPr>
            <w:tcW w:w="0" w:type="dxa"/>
            <w:hideMark/>
          </w:tcPr>
          <w:p w14:paraId="3DE7A97E" w14:textId="77777777" w:rsidR="00A64D62" w:rsidRPr="00CF29A9" w:rsidRDefault="00A64D62" w:rsidP="00A64D62">
            <w:pPr>
              <w:spacing w:befor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 </w:t>
            </w:r>
          </w:p>
        </w:tc>
        <w:tc>
          <w:tcPr>
            <w:tcW w:w="0" w:type="dxa"/>
            <w:noWrap/>
            <w:hideMark/>
          </w:tcPr>
          <w:p w14:paraId="7B5E2375" w14:textId="77777777" w:rsidR="00A64D62" w:rsidRPr="00CF29A9" w:rsidRDefault="00A64D62"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EVIIT</w:t>
            </w:r>
          </w:p>
        </w:tc>
        <w:tc>
          <w:tcPr>
            <w:tcW w:w="0" w:type="dxa"/>
            <w:noWrap/>
            <w:hideMark/>
          </w:tcPr>
          <w:p w14:paraId="658333CA" w14:textId="77777777" w:rsidR="00A64D62" w:rsidRPr="00CF29A9" w:rsidRDefault="0014795A" w:rsidP="00A64D62">
            <w:pPr>
              <w:spacing w:before="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VMKC</w:t>
            </w:r>
          </w:p>
        </w:tc>
      </w:tr>
      <w:tr w:rsidR="00A64D62" w:rsidRPr="00CF29A9" w14:paraId="77E18776" w14:textId="77777777" w:rsidTr="00E306C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0" w:type="dxa"/>
            <w:hideMark/>
          </w:tcPr>
          <w:p w14:paraId="03396E60" w14:textId="77777777" w:rsidR="00A64D62" w:rsidRPr="00CF29A9" w:rsidRDefault="00A64D62" w:rsidP="00A64D62">
            <w:pPr>
              <w:spacing w:before="0"/>
              <w:jc w:val="left"/>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Elektronikas un datorzin</w:t>
            </w:r>
            <w:r w:rsidRPr="00CF29A9">
              <w:rPr>
                <w:rFonts w:ascii="Calibri" w:eastAsia="Calibri,Times New Roman" w:hAnsi="Calibri" w:cs="Calibri,Times New Roman"/>
                <w:color w:val="000000" w:themeColor="text1"/>
                <w:sz w:val="18"/>
                <w:szCs w:val="20"/>
                <w:lang w:eastAsia="lv-LV"/>
              </w:rPr>
              <w:t>ā</w:t>
            </w:r>
            <w:r w:rsidRPr="00CF29A9">
              <w:rPr>
                <w:rFonts w:ascii="Calibri" w:eastAsia="Segoe UI Historic,Times New Rom" w:hAnsi="Calibri" w:cs="Segoe UI Historic,Times New Rom"/>
                <w:color w:val="000000" w:themeColor="text1"/>
                <w:sz w:val="18"/>
                <w:szCs w:val="20"/>
                <w:lang w:eastAsia="lv-LV"/>
              </w:rPr>
              <w:t>t</w:t>
            </w:r>
            <w:r w:rsidRPr="00CF29A9">
              <w:rPr>
                <w:rFonts w:ascii="Calibri" w:eastAsia="Calibri,Times New Roman" w:hAnsi="Calibri" w:cs="Calibri,Times New Roman"/>
                <w:color w:val="000000" w:themeColor="text1"/>
                <w:sz w:val="18"/>
                <w:szCs w:val="20"/>
                <w:lang w:eastAsia="lv-LV"/>
              </w:rPr>
              <w:t>ņ</w:t>
            </w:r>
            <w:r w:rsidRPr="00CF29A9">
              <w:rPr>
                <w:rFonts w:ascii="Calibri" w:eastAsia="Segoe UI Historic,Times New Rom" w:hAnsi="Calibri" w:cs="Segoe UI Historic,Times New Rom"/>
                <w:color w:val="000000" w:themeColor="text1"/>
                <w:sz w:val="18"/>
                <w:szCs w:val="20"/>
                <w:lang w:eastAsia="lv-LV"/>
              </w:rPr>
              <w:t>u instit</w:t>
            </w:r>
            <w:r w:rsidRPr="00CF29A9">
              <w:rPr>
                <w:rFonts w:ascii="Calibri" w:eastAsia="Calibri,Times New Roman" w:hAnsi="Calibri" w:cs="Calibri,Times New Roman"/>
                <w:color w:val="000000" w:themeColor="text1"/>
                <w:sz w:val="18"/>
                <w:szCs w:val="20"/>
                <w:lang w:eastAsia="lv-LV"/>
              </w:rPr>
              <w:t>ū</w:t>
            </w:r>
            <w:r w:rsidRPr="00CF29A9">
              <w:rPr>
                <w:rFonts w:ascii="Calibri" w:eastAsia="Segoe UI Historic,Times New Rom" w:hAnsi="Calibri" w:cs="Segoe UI Historic,Times New Rom"/>
                <w:color w:val="000000" w:themeColor="text1"/>
                <w:sz w:val="18"/>
                <w:szCs w:val="20"/>
                <w:lang w:eastAsia="lv-LV"/>
              </w:rPr>
              <w:t xml:space="preserve">ts </w:t>
            </w:r>
          </w:p>
        </w:tc>
        <w:tc>
          <w:tcPr>
            <w:tcW w:w="0" w:type="dxa"/>
            <w:noWrap/>
            <w:hideMark/>
          </w:tcPr>
          <w:p w14:paraId="4D4C120B"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4</w:t>
            </w:r>
          </w:p>
        </w:tc>
        <w:tc>
          <w:tcPr>
            <w:tcW w:w="0" w:type="dxa"/>
            <w:noWrap/>
            <w:hideMark/>
          </w:tcPr>
          <w:p w14:paraId="7A5D208A"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98</w:t>
            </w:r>
          </w:p>
        </w:tc>
        <w:tc>
          <w:tcPr>
            <w:tcW w:w="0" w:type="dxa"/>
            <w:noWrap/>
            <w:hideMark/>
          </w:tcPr>
          <w:p w14:paraId="61B6383B" w14:textId="77777777" w:rsidR="00A64D62" w:rsidRPr="00CF29A9" w:rsidRDefault="00A64D62" w:rsidP="00A64D62">
            <w:pPr>
              <w:spacing w:before="0"/>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45</w:t>
            </w:r>
          </w:p>
        </w:tc>
        <w:tc>
          <w:tcPr>
            <w:tcW w:w="0" w:type="dxa"/>
            <w:noWrap/>
            <w:hideMark/>
          </w:tcPr>
          <w:p w14:paraId="26981111" w14:textId="77777777" w:rsidR="00A64D62" w:rsidRPr="00CF29A9" w:rsidRDefault="00A64D62"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IKST</w:t>
            </w:r>
          </w:p>
        </w:tc>
        <w:tc>
          <w:tcPr>
            <w:tcW w:w="0" w:type="dxa"/>
            <w:noWrap/>
            <w:hideMark/>
          </w:tcPr>
          <w:p w14:paraId="32D386A7" w14:textId="77777777" w:rsidR="00A64D62" w:rsidRPr="00CF29A9" w:rsidRDefault="00A64D62" w:rsidP="00A64D62">
            <w:pPr>
              <w:spacing w:before="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Segoe UI Historic"/>
                <w:color w:val="000000"/>
                <w:sz w:val="18"/>
                <w:szCs w:val="20"/>
                <w:lang w:eastAsia="lv-LV"/>
              </w:rPr>
            </w:pPr>
            <w:r w:rsidRPr="00CF29A9">
              <w:rPr>
                <w:rFonts w:ascii="Calibri" w:eastAsia="Segoe UI Historic,Times New Rom" w:hAnsi="Calibri" w:cs="Segoe UI Historic,Times New Rom"/>
                <w:color w:val="000000" w:themeColor="text1"/>
                <w:sz w:val="18"/>
                <w:szCs w:val="20"/>
                <w:lang w:eastAsia="lv-LV"/>
              </w:rPr>
              <w:t>LEO</w:t>
            </w:r>
          </w:p>
        </w:tc>
      </w:tr>
      <w:tr w:rsidR="00A64D62" w:rsidRPr="00CF29A9" w14:paraId="5B468938" w14:textId="77777777" w:rsidTr="00E306C8">
        <w:trPr>
          <w:gridAfter w:val="3"/>
          <w:wAfter w:w="4630" w:type="dxa"/>
          <w:trHeight w:val="285"/>
        </w:trPr>
        <w:tc>
          <w:tcPr>
            <w:cnfStyle w:val="001000000000" w:firstRow="0" w:lastRow="0" w:firstColumn="1" w:lastColumn="0" w:oddVBand="0" w:evenVBand="0" w:oddHBand="0" w:evenHBand="0" w:firstRowFirstColumn="0" w:firstRowLastColumn="0" w:lastRowFirstColumn="0" w:lastRowLastColumn="0"/>
            <w:tcW w:w="4120" w:type="dxa"/>
            <w:gridSpan w:val="3"/>
            <w:hideMark/>
          </w:tcPr>
          <w:p w14:paraId="2216AF0F" w14:textId="77777777" w:rsidR="00A64D62" w:rsidRPr="00BD1CC6" w:rsidRDefault="00A64D62" w:rsidP="00A64D62">
            <w:pPr>
              <w:spacing w:before="0"/>
              <w:jc w:val="left"/>
              <w:rPr>
                <w:rStyle w:val="Emphasis"/>
                <w:rFonts w:ascii="Calibri" w:hAnsi="Calibri"/>
                <w:sz w:val="18"/>
              </w:rPr>
            </w:pPr>
            <w:r w:rsidRPr="00CF29A9">
              <w:rPr>
                <w:rStyle w:val="Emphasis"/>
                <w:rFonts w:ascii="Calibri" w:hAnsi="Calibri"/>
                <w:sz w:val="18"/>
              </w:rPr>
              <w:t>*Nav zināms PLE darbinieku skaits</w:t>
            </w:r>
          </w:p>
        </w:tc>
      </w:tr>
    </w:tbl>
    <w:p w14:paraId="3C0B2114" w14:textId="77777777" w:rsidR="00A64D62" w:rsidRPr="00CF29A9" w:rsidRDefault="00A64D62" w:rsidP="00A64D62">
      <w:pPr>
        <w:spacing w:before="120" w:after="0"/>
        <w:jc w:val="left"/>
        <w:rPr>
          <w:rStyle w:val="Emphasis"/>
          <w:rFonts w:ascii="Calibri" w:hAnsi="Calibri"/>
          <w:sz w:val="20"/>
        </w:rPr>
      </w:pPr>
      <w:r w:rsidRPr="00CF29A9">
        <w:rPr>
          <w:rStyle w:val="Emphasis"/>
          <w:rFonts w:ascii="Calibri" w:hAnsi="Calibri"/>
          <w:sz w:val="20"/>
          <w:szCs w:val="20"/>
        </w:rPr>
        <w:t>Kompetences centri: LEO – Latvijas elektrisko un optisko iekārtu ražošanas nozares kompetences centrs;</w:t>
      </w:r>
    </w:p>
    <w:p w14:paraId="1200E026" w14:textId="77777777" w:rsidR="00A64D62" w:rsidRPr="00CF29A9" w:rsidRDefault="0014795A" w:rsidP="00A64D62">
      <w:pPr>
        <w:spacing w:before="0" w:after="0"/>
        <w:jc w:val="left"/>
        <w:rPr>
          <w:rStyle w:val="Emphasis"/>
          <w:rFonts w:ascii="Calibri" w:hAnsi="Calibri"/>
          <w:sz w:val="20"/>
        </w:rPr>
      </w:pPr>
      <w:r w:rsidRPr="00CF29A9">
        <w:rPr>
          <w:rStyle w:val="Emphasis"/>
          <w:rFonts w:ascii="Calibri" w:hAnsi="Calibri"/>
          <w:sz w:val="20"/>
          <w:szCs w:val="20"/>
        </w:rPr>
        <w:t>VM</w:t>
      </w:r>
      <w:r w:rsidR="006C3987">
        <w:rPr>
          <w:rStyle w:val="Emphasis"/>
          <w:rFonts w:ascii="Calibri" w:hAnsi="Calibri"/>
          <w:sz w:val="20"/>
          <w:szCs w:val="20"/>
        </w:rPr>
        <w:t>T</w:t>
      </w:r>
      <w:r w:rsidRPr="00CF29A9">
        <w:rPr>
          <w:rStyle w:val="Emphasis"/>
          <w:rFonts w:ascii="Calibri" w:hAnsi="Calibri"/>
          <w:sz w:val="20"/>
          <w:szCs w:val="20"/>
        </w:rPr>
        <w:t>KC</w:t>
      </w:r>
      <w:r w:rsidR="00A64D62" w:rsidRPr="00CF29A9">
        <w:rPr>
          <w:rStyle w:val="Emphasis"/>
          <w:rFonts w:ascii="Calibri" w:hAnsi="Calibri"/>
          <w:sz w:val="20"/>
          <w:szCs w:val="20"/>
        </w:rPr>
        <w:t xml:space="preserve"> – Vides, bioenerģētikas un biotehnoloģijas kompetences centrs; IT KC – IT kompetences centrs;</w:t>
      </w:r>
    </w:p>
    <w:p w14:paraId="46A3CA27" w14:textId="77777777" w:rsidR="00A64D62" w:rsidRPr="00CF29A9" w:rsidRDefault="00A64D62" w:rsidP="00A64D62">
      <w:pPr>
        <w:spacing w:before="0" w:after="0"/>
        <w:jc w:val="left"/>
        <w:rPr>
          <w:rStyle w:val="Emphasis"/>
          <w:rFonts w:ascii="Calibri" w:hAnsi="Calibri"/>
          <w:sz w:val="20"/>
        </w:rPr>
      </w:pPr>
      <w:r w:rsidRPr="00CF29A9">
        <w:rPr>
          <w:rStyle w:val="Emphasis"/>
          <w:rFonts w:ascii="Calibri" w:hAnsi="Calibri"/>
          <w:sz w:val="20"/>
          <w:szCs w:val="20"/>
        </w:rPr>
        <w:lastRenderedPageBreak/>
        <w:t>TMKC - Transporta mašīnbūves kompetences centrs.</w:t>
      </w:r>
    </w:p>
    <w:p w14:paraId="148F046D" w14:textId="77777777" w:rsidR="00A64D62" w:rsidRPr="00CF29A9" w:rsidRDefault="00A64D62" w:rsidP="00A64D62">
      <w:pPr>
        <w:spacing w:before="0" w:after="0"/>
        <w:jc w:val="left"/>
        <w:rPr>
          <w:rStyle w:val="Emphasis"/>
          <w:rFonts w:ascii="Calibri" w:hAnsi="Calibri"/>
          <w:sz w:val="20"/>
        </w:rPr>
      </w:pPr>
      <w:r w:rsidRPr="00CF29A9">
        <w:rPr>
          <w:rStyle w:val="Emphasis"/>
          <w:rFonts w:ascii="Calibri" w:hAnsi="Calibri"/>
          <w:sz w:val="20"/>
          <w:szCs w:val="20"/>
        </w:rPr>
        <w:t>VNPC: IKST – Informācijas, komunikāciju un signālapstrādes tehnoloģiju VNPC;</w:t>
      </w:r>
      <w:proofErr w:type="gramStart"/>
      <w:r w:rsidRPr="00CF29A9">
        <w:rPr>
          <w:rStyle w:val="Emphasis"/>
          <w:rFonts w:ascii="Calibri" w:hAnsi="Calibri"/>
          <w:sz w:val="20"/>
          <w:szCs w:val="20"/>
        </w:rPr>
        <w:t xml:space="preserve">  </w:t>
      </w:r>
      <w:proofErr w:type="gramEnd"/>
    </w:p>
    <w:p w14:paraId="4DA97D4C" w14:textId="77777777" w:rsidR="00A64D62" w:rsidRPr="00CF29A9" w:rsidRDefault="00A64D62" w:rsidP="00A64D62">
      <w:pPr>
        <w:spacing w:before="0" w:after="0"/>
        <w:jc w:val="left"/>
        <w:rPr>
          <w:rStyle w:val="Emphasis"/>
          <w:rFonts w:ascii="Calibri" w:hAnsi="Calibri"/>
          <w:sz w:val="20"/>
        </w:rPr>
      </w:pPr>
      <w:r w:rsidRPr="00CF29A9">
        <w:rPr>
          <w:rStyle w:val="Emphasis"/>
          <w:rFonts w:ascii="Calibri" w:hAnsi="Calibri"/>
          <w:sz w:val="20"/>
          <w:szCs w:val="20"/>
        </w:rPr>
        <w:t>EVIIT – Enerģijas un vides resursu ieguves un ilgtspējīgas izmantošanas tehnoloģiju VNPC;</w:t>
      </w:r>
      <w:proofErr w:type="gramStart"/>
      <w:r w:rsidRPr="00CF29A9">
        <w:rPr>
          <w:rStyle w:val="Emphasis"/>
          <w:rFonts w:ascii="Calibri" w:hAnsi="Calibri"/>
          <w:sz w:val="20"/>
          <w:szCs w:val="20"/>
        </w:rPr>
        <w:t xml:space="preserve">  </w:t>
      </w:r>
      <w:proofErr w:type="gramEnd"/>
    </w:p>
    <w:p w14:paraId="7A38B32F" w14:textId="77777777" w:rsidR="00A64D62" w:rsidRPr="00CF29A9" w:rsidRDefault="00A64D62" w:rsidP="00A64D62">
      <w:pPr>
        <w:spacing w:before="0" w:after="0"/>
        <w:jc w:val="left"/>
        <w:rPr>
          <w:rStyle w:val="Emphasis"/>
          <w:rFonts w:ascii="Calibri" w:hAnsi="Calibri"/>
          <w:sz w:val="20"/>
        </w:rPr>
      </w:pPr>
      <w:r w:rsidRPr="00CF29A9">
        <w:rPr>
          <w:rStyle w:val="Emphasis"/>
          <w:rFonts w:ascii="Calibri" w:hAnsi="Calibri"/>
          <w:sz w:val="20"/>
          <w:szCs w:val="20"/>
        </w:rPr>
        <w:t xml:space="preserve">NDMKT – </w:t>
      </w:r>
      <w:proofErr w:type="spellStart"/>
      <w:r w:rsidRPr="00CF29A9">
        <w:rPr>
          <w:rStyle w:val="Emphasis"/>
          <w:rFonts w:ascii="Calibri" w:hAnsi="Calibri"/>
          <w:sz w:val="20"/>
          <w:szCs w:val="20"/>
        </w:rPr>
        <w:t>Nanostrukturēto</w:t>
      </w:r>
      <w:proofErr w:type="spellEnd"/>
      <w:r w:rsidRPr="00CF29A9">
        <w:rPr>
          <w:rStyle w:val="Emphasis"/>
          <w:rFonts w:ascii="Calibri" w:hAnsi="Calibri"/>
          <w:sz w:val="20"/>
          <w:szCs w:val="20"/>
        </w:rPr>
        <w:t xml:space="preserve"> un daudzfunkcionālo materiālu, konstrukciju un tehnoloģiju VNPC;</w:t>
      </w:r>
    </w:p>
    <w:p w14:paraId="6C3F0576" w14:textId="77777777" w:rsidR="00A64D62" w:rsidRPr="00CF29A9" w:rsidRDefault="00A64D62" w:rsidP="00A64D62">
      <w:pPr>
        <w:spacing w:before="0" w:after="0"/>
        <w:jc w:val="left"/>
        <w:rPr>
          <w:rStyle w:val="Emphasis"/>
          <w:rFonts w:ascii="Calibri" w:hAnsi="Calibri"/>
          <w:sz w:val="20"/>
        </w:rPr>
      </w:pPr>
      <w:r w:rsidRPr="00CF29A9">
        <w:rPr>
          <w:rStyle w:val="Emphasis"/>
          <w:rFonts w:ascii="Calibri" w:hAnsi="Calibri"/>
          <w:sz w:val="20"/>
          <w:szCs w:val="20"/>
        </w:rPr>
        <w:t>MŪR – Meža un ūdens resursu VNPC;</w:t>
      </w:r>
    </w:p>
    <w:p w14:paraId="48C17594" w14:textId="03718E43" w:rsidR="00A64D62" w:rsidRDefault="00A64D62" w:rsidP="00A64D62">
      <w:pPr>
        <w:spacing w:before="0" w:after="0"/>
        <w:rPr>
          <w:rStyle w:val="Emphasis"/>
          <w:rFonts w:ascii="Calibri" w:hAnsi="Calibri"/>
          <w:sz w:val="20"/>
          <w:szCs w:val="20"/>
        </w:rPr>
      </w:pPr>
      <w:r w:rsidRPr="00CF29A9">
        <w:rPr>
          <w:rStyle w:val="Emphasis"/>
          <w:rFonts w:ascii="Calibri" w:hAnsi="Calibri"/>
          <w:sz w:val="20"/>
          <w:szCs w:val="20"/>
        </w:rPr>
        <w:t>LPC – Lauksaimniecības resursu izmantošanas un pārtikas VNPC.</w:t>
      </w:r>
    </w:p>
    <w:p w14:paraId="366B565D" w14:textId="77777777" w:rsidR="00EE402C" w:rsidRPr="00CF29A9" w:rsidRDefault="00EE402C" w:rsidP="00A64D62">
      <w:pPr>
        <w:spacing w:before="0" w:after="0"/>
        <w:rPr>
          <w:rStyle w:val="Emphasis"/>
          <w:rFonts w:ascii="Calibri" w:hAnsi="Calibri"/>
          <w:sz w:val="20"/>
        </w:rPr>
      </w:pPr>
    </w:p>
    <w:p w14:paraId="40C89664" w14:textId="77777777" w:rsidR="00A64D62" w:rsidRPr="00CF29A9" w:rsidRDefault="00A64D62" w:rsidP="00A64D62">
      <w:pPr>
        <w:rPr>
          <w:rStyle w:val="Strong"/>
          <w:rFonts w:ascii="Calibri" w:hAnsi="Calibri" w:cs="Times New Roman"/>
          <w:b w:val="0"/>
          <w:szCs w:val="24"/>
        </w:rPr>
      </w:pPr>
      <w:r w:rsidRPr="00CF29A9">
        <w:rPr>
          <w:rStyle w:val="Strong"/>
          <w:rFonts w:ascii="Calibri" w:eastAsia="Times New Roman" w:hAnsi="Calibri" w:cs="Times New Roman"/>
        </w:rPr>
        <w:t xml:space="preserve">LU Cietvielu fizikas institūts </w:t>
      </w:r>
      <w:r w:rsidRPr="00CF29A9">
        <w:rPr>
          <w:rStyle w:val="Strong"/>
          <w:rFonts w:ascii="Calibri" w:eastAsia="Times New Roman" w:hAnsi="Calibri" w:cs="Times New Roman"/>
          <w:b w:val="0"/>
        </w:rPr>
        <w:t>ir valsts dibināts</w:t>
      </w:r>
      <w:r w:rsidRPr="00CF29A9">
        <w:rPr>
          <w:rStyle w:val="Strong"/>
          <w:rFonts w:ascii="Calibri" w:eastAsia="Times New Roman" w:hAnsi="Calibri" w:cs="Times New Roman"/>
        </w:rPr>
        <w:t xml:space="preserve">, </w:t>
      </w:r>
      <w:r w:rsidRPr="00CF29A9">
        <w:rPr>
          <w:rStyle w:val="Strong"/>
          <w:rFonts w:ascii="Calibri" w:eastAsia="Times New Roman" w:hAnsi="Calibri" w:cs="Times New Roman"/>
          <w:b w:val="0"/>
        </w:rPr>
        <w:t>tā galvenie pētniecības virzieni ir materiālzinātnes (nanotehnoloģijas un funkcionālie materiāli), enerģētika (ūdeņraža, saules, kodoltermiskās sintēzes</w:t>
      </w:r>
      <w:r w:rsidRPr="00CF29A9">
        <w:rPr>
          <w:rStyle w:val="Strong"/>
          <w:rFonts w:ascii="Calibri" w:eastAsia="Times New Roman" w:hAnsi="Calibri" w:cs="Times New Roman"/>
        </w:rPr>
        <w:t xml:space="preserve"> </w:t>
      </w:r>
      <w:r w:rsidRPr="00CF29A9">
        <w:rPr>
          <w:rFonts w:ascii="Calibri" w:eastAsia="Times New Roman" w:hAnsi="Calibri" w:cs="Times New Roman"/>
        </w:rPr>
        <w:t>uzglabāšanas un enerģijas atbrīvošanas metožu izpēte un prototipu izstrādē pielietojumiem tautsaimniecībai</w:t>
      </w:r>
      <w:r w:rsidRPr="00CF29A9">
        <w:rPr>
          <w:rStyle w:val="Strong"/>
          <w:rFonts w:ascii="Calibri" w:eastAsia="Times New Roman" w:hAnsi="Calibri" w:cs="Times New Roman"/>
        </w:rPr>
        <w:t xml:space="preserve">), </w:t>
      </w:r>
      <w:r w:rsidRPr="00CF29A9">
        <w:rPr>
          <w:rStyle w:val="Strong"/>
          <w:rFonts w:ascii="Calibri" w:eastAsia="Times New Roman" w:hAnsi="Calibri" w:cs="Times New Roman"/>
          <w:b w:val="0"/>
        </w:rPr>
        <w:t>cietvielu fizika, kodolfizika.</w:t>
      </w:r>
      <w:r w:rsidRPr="00CF29A9">
        <w:rPr>
          <w:rStyle w:val="Strong"/>
          <w:rFonts w:ascii="Calibri" w:eastAsia="Times New Roman" w:hAnsi="Calibri" w:cs="Times New Roman"/>
        </w:rPr>
        <w:t xml:space="preserve"> </w:t>
      </w:r>
    </w:p>
    <w:p w14:paraId="6A3E5C2F" w14:textId="77777777" w:rsidR="00A64D62" w:rsidRPr="00CF29A9" w:rsidRDefault="00A64D62" w:rsidP="00A64D62">
      <w:pPr>
        <w:rPr>
          <w:rStyle w:val="Strong"/>
          <w:rFonts w:ascii="Calibri" w:hAnsi="Calibri" w:cs="Times New Roman"/>
          <w:b w:val="0"/>
          <w:szCs w:val="24"/>
        </w:rPr>
      </w:pPr>
      <w:r w:rsidRPr="00CF29A9">
        <w:rPr>
          <w:rStyle w:val="Strong"/>
          <w:rFonts w:ascii="Calibri" w:eastAsia="Times New Roman" w:hAnsi="Calibri" w:cs="Times New Roman"/>
          <w:b w:val="0"/>
        </w:rPr>
        <w:t xml:space="preserve">LU CFI ir izveidota Starptautiskā padomdevēju komiteja, kurā piedalās starpvalstu eksperti no ASV, Japānas, Eiropas un Krievijas. Institūtā 2013. gadā strādāja 139 darbinieki (64 ir doktora grāds, no tiem 22 ir habilitētie doktori un 25 – jaunie zinātnieki). SCI publikāciju skaits – 121, pieteiktie Eiropas patenti – 7, pieteiktie un reģistrētie LV patenti – 3. </w:t>
      </w:r>
    </w:p>
    <w:p w14:paraId="75635974" w14:textId="77777777" w:rsidR="00A64D62" w:rsidRPr="00CF29A9" w:rsidRDefault="00A64D62" w:rsidP="00A64D62">
      <w:pPr>
        <w:rPr>
          <w:rFonts w:ascii="Calibri" w:hAnsi="Calibri" w:cs="Times New Roman"/>
          <w:b/>
          <w:szCs w:val="24"/>
        </w:rPr>
      </w:pPr>
      <w:r w:rsidRPr="00CF29A9">
        <w:rPr>
          <w:rStyle w:val="Strong"/>
          <w:rFonts w:ascii="Calibri" w:eastAsia="Times New Roman" w:hAnsi="Calibri" w:cs="Times New Roman"/>
          <w:b w:val="0"/>
        </w:rPr>
        <w:t>Zinātnisko institūciju starptautiskajā izvērtējumā institūts tika atzīts par labāko institūciju savā jomā. Galvenie plusi ir laba administrācija, augsta starptautiskā atpazīstamība, izcili pētniecības rezultāti. Kā viens no uzdevumiem tika minēts jauno zinātnieku piesaiste un aktuālo pētniecības virzienu attīstība. Šajā ziņā ir liels izaugsmes potenciāls.</w:t>
      </w:r>
    </w:p>
    <w:p w14:paraId="7F6BA3EF" w14:textId="77777777" w:rsidR="00A64D62" w:rsidRPr="00CF29A9" w:rsidRDefault="00A64D62" w:rsidP="00A64D62">
      <w:pPr>
        <w:rPr>
          <w:rFonts w:ascii="Calibri" w:hAnsi="Calibri" w:cs="Times New Roman"/>
          <w:szCs w:val="24"/>
        </w:rPr>
      </w:pPr>
      <w:r w:rsidRPr="00CF29A9">
        <w:rPr>
          <w:rFonts w:ascii="Calibri" w:eastAsia="Times New Roman" w:hAnsi="Calibri" w:cs="Times New Roman"/>
          <w:b/>
        </w:rPr>
        <w:t xml:space="preserve">Latvijas Valsts Koksnes Ķīmijas institūts </w:t>
      </w:r>
      <w:r w:rsidRPr="00CF29A9">
        <w:rPr>
          <w:rFonts w:ascii="Calibri" w:eastAsia="Times New Roman" w:hAnsi="Calibri" w:cs="Times New Roman"/>
        </w:rPr>
        <w:t xml:space="preserve">ir valsts dibināts, un </w:t>
      </w:r>
      <w:proofErr w:type="gramStart"/>
      <w:r w:rsidRPr="00CF29A9">
        <w:rPr>
          <w:rFonts w:ascii="Calibri" w:eastAsia="Times New Roman" w:hAnsi="Calibri" w:cs="Times New Roman"/>
        </w:rPr>
        <w:t>tā galvenās kompetences</w:t>
      </w:r>
      <w:proofErr w:type="gramEnd"/>
      <w:r w:rsidRPr="00CF29A9">
        <w:rPr>
          <w:rFonts w:ascii="Calibri" w:eastAsia="Times New Roman" w:hAnsi="Calibri" w:cs="Times New Roman"/>
        </w:rPr>
        <w:t xml:space="preserve"> ir koksnes un koksnes materiālu ieguve ar uzlabotām īpašībām; </w:t>
      </w:r>
      <w:proofErr w:type="spellStart"/>
      <w:r w:rsidRPr="00CF29A9">
        <w:rPr>
          <w:rFonts w:ascii="Calibri" w:eastAsia="Times New Roman" w:hAnsi="Calibri" w:cs="Times New Roman"/>
        </w:rPr>
        <w:t>biorafinēšana</w:t>
      </w:r>
      <w:proofErr w:type="spellEnd"/>
      <w:r w:rsidRPr="00CF29A9">
        <w:rPr>
          <w:rFonts w:ascii="Calibri" w:eastAsia="Times New Roman" w:hAnsi="Calibri" w:cs="Times New Roman"/>
        </w:rPr>
        <w:t xml:space="preserve"> (biomasas kompleksa pārstrāde), kas dot iespēju no biomasas un dažādiem tehnoloģiskiem blakusproduktiem iegūt ķīmiskas izejvielas, materiālus, biodegvielu utt.; zaļās ķīmijas materiālu un polimēru ražošanas tehnoloģijas, jaunu tehnoloģiju izstrāde, bioinženierija. Darbs institūtā tiek organizēts deviņās laboratorijās.</w:t>
      </w:r>
    </w:p>
    <w:p w14:paraId="5F7CFE22" w14:textId="77777777" w:rsidR="00A64D62" w:rsidRPr="00CF29A9" w:rsidRDefault="00A64D62" w:rsidP="00A64D62">
      <w:pPr>
        <w:rPr>
          <w:rFonts w:ascii="Calibri" w:hAnsi="Calibri" w:cs="Times New Roman"/>
          <w:szCs w:val="24"/>
        </w:rPr>
      </w:pPr>
      <w:r w:rsidRPr="00CF29A9">
        <w:rPr>
          <w:rFonts w:ascii="Calibri" w:eastAsia="Times New Roman" w:hAnsi="Calibri" w:cs="Times New Roman"/>
        </w:rPr>
        <w:t>Izglītības Ministrijas starptautiskajā novērtējumā institūts ir atzīts kā spēcīgs starptautiskais spēlētājs ar ļoti labu potenciālu turpmākai attīstībai. Pētniecības kvalitāte ir viena no labākajām Latvijā, un institūts ir viens no vērtības ķēdes dalībniekiem lauksaimniecības un tehnoloģijas produktu ražošanā gan Latvijā, gan Eiropā.</w:t>
      </w:r>
    </w:p>
    <w:p w14:paraId="592E575C" w14:textId="77777777" w:rsidR="00A64D62" w:rsidRPr="00CF29A9" w:rsidRDefault="00A64D62" w:rsidP="00A64D62">
      <w:pPr>
        <w:rPr>
          <w:rStyle w:val="Strong"/>
          <w:rFonts w:ascii="Calibri" w:hAnsi="Calibri" w:cs="Times New Roman"/>
          <w:szCs w:val="24"/>
        </w:rPr>
      </w:pPr>
      <w:r w:rsidRPr="00BD1CC6">
        <w:rPr>
          <w:rFonts w:ascii="Calibri" w:eastAsia="Times New Roman" w:hAnsi="Calibri" w:cs="Times New Roman"/>
        </w:rPr>
        <w:t>Institūtā 2013. strādāja 75 darbinieki, no kuriem 49 ir zinātniskais personāls. Kopējais 2013. gada zinātnisko darbinieku devums ir 159 zinātniskās publikācijas.</w:t>
      </w:r>
    </w:p>
    <w:p w14:paraId="61DA4BAC" w14:textId="77777777" w:rsidR="00A64D62" w:rsidRPr="00CF29A9" w:rsidRDefault="00A64D62" w:rsidP="00A64D62">
      <w:pPr>
        <w:rPr>
          <w:rFonts w:ascii="Calibri" w:hAnsi="Calibri"/>
        </w:rPr>
      </w:pPr>
      <w:r w:rsidRPr="00CF29A9">
        <w:rPr>
          <w:rStyle w:val="Strong"/>
          <w:rFonts w:ascii="Calibri" w:hAnsi="Calibri"/>
        </w:rPr>
        <w:t>Rīgas Tehniskā universitāte</w:t>
      </w:r>
      <w:r w:rsidRPr="00CF29A9">
        <w:rPr>
          <w:rFonts w:ascii="Calibri" w:hAnsi="Calibri"/>
        </w:rPr>
        <w:t xml:space="preserve"> ir viena no lielākajām augstākās izglītības iestādēm Latvijā, arī zinātniskais institūts. RTU kā zinātniskā institūcija ir iesaistīta vairākos valsts nozīmes pētniecības projektos, tai skaitā kompetences centros un VNPC projektos, nodrošina tehnoloģiju pārneses kontaktpunkta funkcijas. Veiksmīgais sadarbības piemērs ar industriju – Biomedicīnas inženierzinātņu un nanotehnoloģijas institūta un A</w:t>
      </w:r>
      <w:r w:rsidR="0094739F">
        <w:rPr>
          <w:rFonts w:ascii="Calibri" w:hAnsi="Calibri"/>
        </w:rPr>
        <w:t xml:space="preserve">S </w:t>
      </w:r>
      <w:r w:rsidRPr="00CF29A9">
        <w:rPr>
          <w:rFonts w:ascii="Calibri" w:hAnsi="Calibri"/>
        </w:rPr>
        <w:t xml:space="preserve">Sidrabe substrātu virsmas </w:t>
      </w:r>
      <w:proofErr w:type="spellStart"/>
      <w:r w:rsidRPr="00CF29A9">
        <w:rPr>
          <w:rFonts w:ascii="Calibri" w:hAnsi="Calibri"/>
        </w:rPr>
        <w:t>funkcionalizācijas</w:t>
      </w:r>
      <w:proofErr w:type="spellEnd"/>
      <w:r w:rsidRPr="00CF29A9">
        <w:rPr>
          <w:rFonts w:ascii="Calibri" w:hAnsi="Calibri"/>
        </w:rPr>
        <w:t xml:space="preserve"> iespēju izpēte.</w:t>
      </w:r>
    </w:p>
    <w:p w14:paraId="0E95EADE" w14:textId="77777777" w:rsidR="00A64D62" w:rsidRPr="00CF29A9" w:rsidRDefault="00A64D62" w:rsidP="00A64D62">
      <w:pPr>
        <w:rPr>
          <w:rFonts w:ascii="Calibri" w:hAnsi="Calibri"/>
        </w:rPr>
      </w:pPr>
      <w:r w:rsidRPr="00CF29A9">
        <w:rPr>
          <w:rFonts w:ascii="Calibri" w:hAnsi="Calibri"/>
        </w:rPr>
        <w:t>RTU struktūrvienības un institūti ir tieši saistīti ar viedo materiālu, biotehnoloģijas un vides virzienu izglītību un pētniecību. Tomēr to kvalitāte starptautiskajā izvērtējumā ir ļoti dažāda. Lietišķās ķīmijas institūts, Silikātu materiālu institūts, Polimērmateriālu institūts</w:t>
      </w:r>
      <w:r w:rsidR="0094739F">
        <w:rPr>
          <w:rFonts w:ascii="Calibri" w:hAnsi="Calibri"/>
        </w:rPr>
        <w:t>,</w:t>
      </w:r>
      <w:r w:rsidRPr="00CF29A9">
        <w:rPr>
          <w:rFonts w:ascii="Calibri" w:hAnsi="Calibri"/>
        </w:rPr>
        <w:t xml:space="preserve"> kā arī Siltuma, gāzes un ūdens tehnoloģiju institūts </w:t>
      </w:r>
      <w:proofErr w:type="gramStart"/>
      <w:r w:rsidRPr="00CF29A9">
        <w:rPr>
          <w:rFonts w:ascii="Calibri" w:hAnsi="Calibri"/>
        </w:rPr>
        <w:t>novērtēti</w:t>
      </w:r>
      <w:proofErr w:type="gramEnd"/>
      <w:r w:rsidRPr="00CF29A9">
        <w:rPr>
          <w:rFonts w:ascii="Calibri" w:hAnsi="Calibri"/>
        </w:rPr>
        <w:t xml:space="preserve"> zemu, kamēr Neorganiskās ķīmija institūts, Organiskās ķīmijas tehnoloģijas institūts un Vides aizsardzības un siltuma sistēmu institūts saņēmuši viduvēju vērtējumu.</w:t>
      </w:r>
    </w:p>
    <w:p w14:paraId="285FF0E9" w14:textId="77777777" w:rsidR="00A64D62" w:rsidRPr="00CF29A9" w:rsidRDefault="00A64D62" w:rsidP="00A64D62">
      <w:pPr>
        <w:rPr>
          <w:rFonts w:ascii="Calibri" w:hAnsi="Calibri"/>
        </w:rPr>
      </w:pPr>
      <w:r w:rsidRPr="00CF29A9">
        <w:rPr>
          <w:rStyle w:val="Strong"/>
          <w:rFonts w:ascii="Calibri" w:hAnsi="Calibri"/>
        </w:rPr>
        <w:lastRenderedPageBreak/>
        <w:t xml:space="preserve">Latvijas Organiskās sintēzes institūts </w:t>
      </w:r>
      <w:r w:rsidRPr="00CF29A9">
        <w:rPr>
          <w:rFonts w:ascii="Calibri" w:hAnsi="Calibri"/>
        </w:rPr>
        <w:t xml:space="preserve">ir neatkarīga valsts pētnieciskā organizācija, kas veic pētījumus organiskajā ķīmijā, fizikāli organiskajā ķīmijā, analītiskajā ķīmijā un farmakoloģijā. </w:t>
      </w:r>
    </w:p>
    <w:p w14:paraId="03A9DF35" w14:textId="77777777" w:rsidR="00A64D62" w:rsidRPr="00CF29A9" w:rsidRDefault="00A64D62" w:rsidP="00A64D62">
      <w:pPr>
        <w:rPr>
          <w:rFonts w:ascii="Calibri" w:eastAsia="Times New Roman" w:hAnsi="Calibri"/>
          <w:lang w:eastAsia="en-GB"/>
        </w:rPr>
      </w:pPr>
      <w:r w:rsidRPr="00CF29A9">
        <w:rPr>
          <w:rFonts w:ascii="Calibri" w:hAnsi="Calibri"/>
          <w:shd w:val="clear" w:color="auto" w:fill="FFFFFF"/>
        </w:rPr>
        <w:t xml:space="preserve">OSI ir vienīgais Latvijas institūts, kas ir atzīts par spēcīgu starptautisko spēlētāju ar ievērojamu starptautisku atzinību. </w:t>
      </w:r>
      <w:proofErr w:type="gramStart"/>
      <w:r w:rsidRPr="00CF29A9">
        <w:rPr>
          <w:rFonts w:ascii="Calibri" w:hAnsi="Calibri"/>
          <w:shd w:val="clear" w:color="auto" w:fill="FFFFFF"/>
        </w:rPr>
        <w:t>Tā spēcīgās puses</w:t>
      </w:r>
      <w:proofErr w:type="gramEnd"/>
      <w:r w:rsidRPr="00CF29A9">
        <w:rPr>
          <w:rFonts w:ascii="Calibri" w:hAnsi="Calibri"/>
          <w:shd w:val="clear" w:color="auto" w:fill="FFFFFF"/>
        </w:rPr>
        <w:t xml:space="preserve"> ir augsta pētnieku kompetence, augsta līmeņa analītiskās ķīmijas metožu pieejamība un </w:t>
      </w:r>
      <w:r w:rsidRPr="00CF29A9">
        <w:rPr>
          <w:rFonts w:ascii="Calibri" w:eastAsia="Times New Roman" w:hAnsi="Calibri" w:cs="Times New Roman"/>
          <w:lang w:eastAsia="en-GB"/>
        </w:rPr>
        <w:t>efektīva starpdisciplināra ķīmiķu, farmakologu, modelētāju un citu jomu profesionāļu sadarbība, nodrošinot lielāku veiksmīgo risinājumu īpatsvaru.</w:t>
      </w:r>
    </w:p>
    <w:p w14:paraId="26E4AF73" w14:textId="77777777" w:rsidR="00A64D62" w:rsidRPr="00CF29A9" w:rsidRDefault="00A64D62" w:rsidP="00A64D62">
      <w:pPr>
        <w:rPr>
          <w:rFonts w:ascii="Calibri" w:hAnsi="Calibri"/>
          <w:shd w:val="clear" w:color="auto" w:fill="FFFFFF"/>
        </w:rPr>
      </w:pPr>
      <w:r w:rsidRPr="00CF29A9">
        <w:rPr>
          <w:rFonts w:ascii="Calibri" w:eastAsia="Times New Roman" w:hAnsi="Calibri" w:cs="Times New Roman"/>
          <w:lang w:eastAsia="en-GB"/>
        </w:rPr>
        <w:t xml:space="preserve">Institūtā strādā vairāk par 300 darbiniekiem. </w:t>
      </w:r>
      <w:r w:rsidRPr="00CF29A9">
        <w:rPr>
          <w:rFonts w:ascii="Calibri" w:hAnsi="Calibri"/>
          <w:shd w:val="clear" w:color="auto" w:fill="FFFFFF"/>
        </w:rPr>
        <w:t>OSI ir vairāk nekā 55 gadus ilga zāļu konstruēšanas pieredze, un sadarbībā ar partneriem tas ir radījis 18 oriģinālus ārstniecības līdzekļus un ieviesis vairāk nekā 70 oriģinālu tehnoloģiju zināmu zāļu vielu iegūšanai.</w:t>
      </w:r>
    </w:p>
    <w:p w14:paraId="2E2B9549" w14:textId="77777777" w:rsidR="00A64D62" w:rsidRPr="00CF29A9" w:rsidRDefault="00A64D62" w:rsidP="00A64D62">
      <w:pPr>
        <w:rPr>
          <w:rFonts w:ascii="Calibri" w:hAnsi="Calibri"/>
        </w:rPr>
      </w:pPr>
      <w:r w:rsidRPr="00CF29A9">
        <w:rPr>
          <w:rStyle w:val="Strong"/>
          <w:rFonts w:ascii="Calibri" w:hAnsi="Calibri"/>
        </w:rPr>
        <w:t>Latvijas Biomedicīnas pētījumu un studiju centrs (BMC)</w:t>
      </w:r>
      <w:r w:rsidRPr="00CF29A9">
        <w:rPr>
          <w:rFonts w:ascii="Calibri" w:hAnsi="Calibri"/>
        </w:rPr>
        <w:t xml:space="preserve"> ir vadošā pētniecības iestāde molekulārajā bioloģijā, biomedicīnā un biotehnoloģijā, kas </w:t>
      </w:r>
      <w:r w:rsidR="70A700FA" w:rsidRPr="00CF29A9">
        <w:rPr>
          <w:rFonts w:ascii="Calibri" w:hAnsi="Calibri"/>
        </w:rPr>
        <w:t xml:space="preserve">veic gan fundamentālos, gan lietišķos </w:t>
      </w:r>
      <w:r w:rsidR="70A700FA" w:rsidRPr="00CF29A9">
        <w:rPr>
          <w:rFonts w:ascii="Calibri" w:hAnsi="Calibri"/>
          <w:color w:val="000000" w:themeColor="text1"/>
        </w:rPr>
        <w:t xml:space="preserve">pētījumus </w:t>
      </w:r>
      <w:hyperlink r:id="rId82">
        <w:r w:rsidR="70A700FA" w:rsidRPr="00CF29A9">
          <w:rPr>
            <w:rStyle w:val="Hyperlink"/>
            <w:rFonts w:ascii="Calibri" w:hAnsi="Calibri"/>
            <w:color w:val="000000" w:themeColor="text1"/>
            <w:u w:val="none"/>
          </w:rPr>
          <w:t xml:space="preserve">molekulārajā mikrobioloģijā, vakcīnu izstrādē, šūnu bioloģijā, genomikā un </w:t>
        </w:r>
        <w:proofErr w:type="spellStart"/>
        <w:r w:rsidR="70A700FA" w:rsidRPr="00CF29A9">
          <w:rPr>
            <w:rStyle w:val="Hyperlink"/>
            <w:rFonts w:ascii="Calibri" w:hAnsi="Calibri"/>
            <w:color w:val="000000" w:themeColor="text1"/>
            <w:u w:val="none"/>
          </w:rPr>
          <w:t>proteomikā</w:t>
        </w:r>
        <w:proofErr w:type="spellEnd"/>
        <w:r w:rsidR="70A700FA" w:rsidRPr="00CF29A9">
          <w:rPr>
            <w:rStyle w:val="Hyperlink"/>
            <w:rFonts w:ascii="Calibri" w:hAnsi="Calibri"/>
            <w:color w:val="000000" w:themeColor="text1"/>
            <w:u w:val="none"/>
          </w:rPr>
          <w:t xml:space="preserve">, vēža bioloģijā, imunoloģijā, </w:t>
        </w:r>
        <w:proofErr w:type="spellStart"/>
        <w:r w:rsidR="70A700FA" w:rsidRPr="00CF29A9">
          <w:rPr>
            <w:rStyle w:val="Hyperlink"/>
            <w:rFonts w:ascii="Calibri" w:hAnsi="Calibri"/>
            <w:color w:val="000000" w:themeColor="text1"/>
            <w:u w:val="none"/>
          </w:rPr>
          <w:t>struktūrbioloģijā</w:t>
        </w:r>
        <w:proofErr w:type="spellEnd"/>
      </w:hyperlink>
      <w:r w:rsidR="70A700FA" w:rsidRPr="00CF29A9">
        <w:rPr>
          <w:rFonts w:ascii="Calibri" w:hAnsi="Calibri"/>
          <w:color w:val="000000" w:themeColor="text1"/>
        </w:rPr>
        <w:t xml:space="preserve"> un citos </w:t>
      </w:r>
      <w:r w:rsidR="70A700FA" w:rsidRPr="00CF29A9">
        <w:rPr>
          <w:rFonts w:ascii="Calibri" w:hAnsi="Calibri"/>
        </w:rPr>
        <w:t>virzienos.</w:t>
      </w:r>
    </w:p>
    <w:p w14:paraId="590AE86F" w14:textId="77777777" w:rsidR="00A64D62" w:rsidRPr="00CF29A9" w:rsidRDefault="00A64D62" w:rsidP="00A64D62">
      <w:pPr>
        <w:rPr>
          <w:rFonts w:ascii="Calibri" w:hAnsi="Calibri"/>
        </w:rPr>
      </w:pPr>
      <w:r w:rsidRPr="00CF29A9">
        <w:rPr>
          <w:rFonts w:ascii="Calibri" w:hAnsi="Calibri"/>
        </w:rPr>
        <w:t xml:space="preserve">2015. gadā tajā strādāja 143 darbinieki, </w:t>
      </w:r>
      <w:proofErr w:type="gramStart"/>
      <w:r w:rsidRPr="00CF29A9">
        <w:rPr>
          <w:rFonts w:ascii="Calibri" w:hAnsi="Calibri"/>
        </w:rPr>
        <w:t xml:space="preserve">no kuriem </w:t>
      </w:r>
      <w:r w:rsidR="0094739F">
        <w:rPr>
          <w:rFonts w:ascii="Calibri" w:hAnsi="Calibri"/>
        </w:rPr>
        <w:t xml:space="preserve">123 </w:t>
      </w:r>
      <w:r w:rsidRPr="00CF29A9">
        <w:rPr>
          <w:rFonts w:ascii="Calibri" w:hAnsi="Calibri"/>
        </w:rPr>
        <w:t>bija zinātnē</w:t>
      </w:r>
      <w:proofErr w:type="gramEnd"/>
      <w:r w:rsidRPr="00CF29A9">
        <w:rPr>
          <w:rFonts w:ascii="Calibri" w:hAnsi="Calibri"/>
        </w:rPr>
        <w:t xml:space="preserve"> nodarbinātais personāls. No tiem 29 vadošie pētnieki, 26 pētnieki un 66 zinātniskie asistenti. 2014. gadā tika reģistrēti un uzturēti 9 patenti un pieteikti 3 Latvijas patenti.</w:t>
      </w:r>
    </w:p>
    <w:p w14:paraId="1283DF24" w14:textId="77777777" w:rsidR="00A64D62" w:rsidRPr="00CF29A9" w:rsidRDefault="00A64D62" w:rsidP="00A64D62">
      <w:pPr>
        <w:rPr>
          <w:rFonts w:ascii="Calibri" w:hAnsi="Calibri"/>
        </w:rPr>
      </w:pPr>
      <w:r w:rsidRPr="00CF29A9">
        <w:rPr>
          <w:rStyle w:val="Strong"/>
          <w:rFonts w:ascii="Calibri" w:hAnsi="Calibri"/>
        </w:rPr>
        <w:t>LLU Pārtikas tehnoloģijas fakultāte</w:t>
      </w:r>
      <w:r w:rsidRPr="00CF29A9">
        <w:rPr>
          <w:rFonts w:ascii="Calibri" w:hAnsi="Calibri"/>
        </w:rPr>
        <w:t xml:space="preserve"> ir viena no 8 Latvijas Lauksaimniecības universitātes fakultātēm. Tās zinātniskās darbības pamatvirzieni ir jaunu produktu no augu un dzīvnieku valsts izcelsmes izejvielām, to uzturvērtības pētījumi un ražošanas tehnoloģiju attīstība, bioloģiski aktīvo vielu izpēte pārtikas izejvielās un produktos, pārtikas drošības un riska vadība, jaunu pārstrādes tehnoloģiju un iepakojuma materiālu pielietojums pārtikas ražošanā, kā arī koksnes īpašību un to modifikācijas iespēju pētīšana. Darbs notiek moderni aprīkotās laboratorijās.</w:t>
      </w:r>
    </w:p>
    <w:p w14:paraId="6814225F" w14:textId="77777777" w:rsidR="00A64D62" w:rsidRPr="00CF29A9" w:rsidRDefault="00A64D62" w:rsidP="00A64D62">
      <w:pPr>
        <w:rPr>
          <w:rFonts w:ascii="Calibri" w:hAnsi="Calibri"/>
        </w:rPr>
      </w:pPr>
      <w:r w:rsidRPr="00CF29A9">
        <w:rPr>
          <w:rFonts w:ascii="Calibri" w:hAnsi="Calibri"/>
        </w:rPr>
        <w:t>Starptautiskajā vērtējumā fakultāte tika atzīt</w:t>
      </w:r>
      <w:r w:rsidR="0094739F">
        <w:rPr>
          <w:rFonts w:ascii="Calibri" w:hAnsi="Calibri"/>
        </w:rPr>
        <w:t>a</w:t>
      </w:r>
      <w:r w:rsidRPr="00CF29A9">
        <w:rPr>
          <w:rFonts w:ascii="Calibri" w:hAnsi="Calibri"/>
        </w:rPr>
        <w:t xml:space="preserve"> kā spēcīgs vietējais spēlētājs. Kā mīnuss tika pieminēta viduvēja pētniecības kvalitāte un nepietiekošs starptautisku publikāciju skaits un starptautiskā sadarbība. Tomēr pētniecība ir orientēta uz pielietošanu industrijā, fakultātei ir ciešas saites ar pārtikas ražotājiem, un vairāki no fakultātes izstrādātajiem produktiem jau tiek pārdoti tirgū. </w:t>
      </w:r>
    </w:p>
    <w:p w14:paraId="67777C7D" w14:textId="77777777" w:rsidR="00A64D62" w:rsidRPr="00CF29A9" w:rsidRDefault="00A64D62" w:rsidP="00A64D62">
      <w:pPr>
        <w:rPr>
          <w:rStyle w:val="Strong"/>
          <w:rFonts w:ascii="Calibri" w:hAnsi="Calibri"/>
          <w:b w:val="0"/>
          <w:bCs w:val="0"/>
        </w:rPr>
      </w:pPr>
      <w:r w:rsidRPr="00BD1CC6">
        <w:rPr>
          <w:rFonts w:ascii="Calibri" w:hAnsi="Calibri"/>
        </w:rPr>
        <w:t>201</w:t>
      </w:r>
      <w:r w:rsidR="002970CC">
        <w:rPr>
          <w:rFonts w:ascii="Calibri" w:hAnsi="Calibri"/>
        </w:rPr>
        <w:t>8</w:t>
      </w:r>
      <w:r w:rsidRPr="00BD1CC6">
        <w:rPr>
          <w:rFonts w:ascii="Calibri" w:hAnsi="Calibri"/>
        </w:rPr>
        <w:t>. gadā fakultātē strādāja 4</w:t>
      </w:r>
      <w:r w:rsidR="002970CC">
        <w:rPr>
          <w:rFonts w:ascii="Calibri" w:hAnsi="Calibri"/>
        </w:rPr>
        <w:t>6</w:t>
      </w:r>
      <w:r w:rsidRPr="00BD1CC6">
        <w:rPr>
          <w:rFonts w:ascii="Calibri" w:hAnsi="Calibri"/>
        </w:rPr>
        <w:t xml:space="preserve"> pilna laika ekvivalenta darbinieki, no kuriem </w:t>
      </w:r>
      <w:r w:rsidR="0094739F">
        <w:rPr>
          <w:rFonts w:ascii="Calibri" w:hAnsi="Calibri"/>
        </w:rPr>
        <w:t xml:space="preserve">31 </w:t>
      </w:r>
      <w:r w:rsidRPr="00BD1CC6">
        <w:rPr>
          <w:rFonts w:ascii="Calibri" w:hAnsi="Calibri"/>
        </w:rPr>
        <w:t xml:space="preserve">bija akadēmiskie darbinieki un zinātnieki. Pētniecība tika organizētā sešās pētniecības grupās pēc darbības veida: pārtikas ķīmijas pētniecība (9 PLE cilvēki); konditorejas izstrādājumu pētniecība (4.6 PLE cilvēki); uzturvērtības pētniecība (4.5 PLE cilvēki); jaunu pārtikas procesu tehnoloģiju un materiālu pētniecība (2.8 PLE cilvēki); augu un dzīvnieku izcelsmes izejvielu un tehnoloģiju attīstības pētniecība </w:t>
      </w:r>
      <w:proofErr w:type="gramStart"/>
      <w:r w:rsidRPr="00BD1CC6">
        <w:rPr>
          <w:rFonts w:ascii="Calibri" w:hAnsi="Calibri"/>
        </w:rPr>
        <w:t>(</w:t>
      </w:r>
      <w:proofErr w:type="gramEnd"/>
      <w:r w:rsidRPr="00BD1CC6">
        <w:rPr>
          <w:rFonts w:ascii="Calibri" w:hAnsi="Calibri"/>
        </w:rPr>
        <w:t>8.4 PLE cilvēki); pārtikas kvalitātes un sensorā vērtēšanas pētniecība. Daži no pētniecības rezultātiem ir aizsargāti ar patentiem.</w:t>
      </w:r>
    </w:p>
    <w:p w14:paraId="6DEFA96A" w14:textId="77777777" w:rsidR="00A64D62" w:rsidRPr="00CF29A9" w:rsidRDefault="00A64D62" w:rsidP="00A64D62">
      <w:pPr>
        <w:rPr>
          <w:rStyle w:val="Strong"/>
          <w:rFonts w:ascii="Calibri" w:hAnsi="Calibri" w:cs="Times New Roman"/>
          <w:b w:val="0"/>
          <w:szCs w:val="24"/>
        </w:rPr>
      </w:pPr>
      <w:r w:rsidRPr="00CF29A9">
        <w:rPr>
          <w:rStyle w:val="Strong"/>
          <w:rFonts w:ascii="Calibri" w:eastAsia="Times New Roman" w:hAnsi="Calibri" w:cs="Times New Roman"/>
        </w:rPr>
        <w:t xml:space="preserve">Fizikālās enerģētikas institūts ir valsts dibināts un ir </w:t>
      </w:r>
      <w:r w:rsidRPr="00CF29A9">
        <w:rPr>
          <w:rFonts w:ascii="Calibri" w:eastAsia="Times New Roman" w:hAnsi="Calibri" w:cs="Times New Roman"/>
        </w:rPr>
        <w:t xml:space="preserve">viens no vadošajiem zinātniskajiem institūtiem enerģētikā Latvijā. FEI </w:t>
      </w:r>
      <w:proofErr w:type="spellStart"/>
      <w:r w:rsidRPr="00CF29A9">
        <w:rPr>
          <w:rFonts w:ascii="Calibri" w:eastAsia="Times New Roman" w:hAnsi="Calibri" w:cs="Times New Roman"/>
        </w:rPr>
        <w:t>pētniecības</w:t>
      </w:r>
      <w:proofErr w:type="spellEnd"/>
      <w:r w:rsidRPr="00CF29A9">
        <w:rPr>
          <w:rFonts w:ascii="Calibri" w:eastAsia="Times New Roman" w:hAnsi="Calibri" w:cs="Times New Roman"/>
        </w:rPr>
        <w:t xml:space="preserve"> virzieni integrē visus </w:t>
      </w:r>
      <w:proofErr w:type="spellStart"/>
      <w:r w:rsidRPr="00CF29A9">
        <w:rPr>
          <w:rFonts w:ascii="Calibri" w:eastAsia="Times New Roman" w:hAnsi="Calibri" w:cs="Times New Roman"/>
        </w:rPr>
        <w:t>energosistēmas</w:t>
      </w:r>
      <w:proofErr w:type="spellEnd"/>
      <w:r w:rsidRPr="00CF29A9">
        <w:rPr>
          <w:rFonts w:ascii="Calibri" w:eastAsia="Times New Roman" w:hAnsi="Calibri" w:cs="Times New Roman"/>
        </w:rPr>
        <w:t xml:space="preserve"> posmus – sākot no enerģijas resursu pētniecības, enerģijas ražošanas un elektroenerģijas pārvades un sadales problēmu risināšanas līdz aktīvam enerģijas patērētājam. FEI pēta tehnoloģijas un veidus, kā izmantot atjaunojamo enerģiju, izstrādā, attīsta un pilnveido enerģijas efektīvas izmantošanas metodes un tehnoloģijas, pēta jaunus materiālus ar potenciālu pielietojumu enerģētikā. Institūtā tiek veikti pētījumi energoapgādes sistēmas komplekso attīstības scenāriju modelēšanā, Latvijas klimata un enerģētikas politikas ilgtermiņa (līdz 2030. gadam) īstenošanas ietekmju novērtēšanā, tautsaimniecības sektoru ietekmes uz vidi izvērtēšanā ar uzsvaru uz siltumnīcefekta gāzu (SEG) emisijām</w:t>
      </w:r>
    </w:p>
    <w:p w14:paraId="1E4337D4" w14:textId="77777777" w:rsidR="00867036" w:rsidRPr="00CF29A9" w:rsidRDefault="00867036" w:rsidP="00E306C8">
      <w:pPr>
        <w:spacing w:after="0"/>
        <w:rPr>
          <w:rFonts w:ascii="Calibri" w:hAnsi="Calibri"/>
          <w:b/>
        </w:rPr>
      </w:pPr>
      <w:bookmarkStart w:id="141" w:name="_Toc450850149"/>
      <w:r w:rsidRPr="00CF29A9">
        <w:rPr>
          <w:rFonts w:ascii="Calibri" w:hAnsi="Calibri"/>
          <w:b/>
        </w:rPr>
        <w:lastRenderedPageBreak/>
        <w:t>Partneriem pieejamā infrastruktūra</w:t>
      </w:r>
      <w:bookmarkEnd w:id="141"/>
      <w:r w:rsidRPr="00CF29A9">
        <w:rPr>
          <w:rFonts w:ascii="Calibri" w:hAnsi="Calibri"/>
          <w:b/>
        </w:rPr>
        <w:t xml:space="preserve"> </w:t>
      </w:r>
    </w:p>
    <w:p w14:paraId="13C17E49" w14:textId="77777777" w:rsidR="007E6957" w:rsidRPr="00CF29A9" w:rsidRDefault="007E6957" w:rsidP="00C600D1">
      <w:pPr>
        <w:rPr>
          <w:rFonts w:ascii="Calibri" w:hAnsi="Calibri"/>
        </w:rPr>
      </w:pPr>
      <w:r w:rsidRPr="00CF29A9">
        <w:rPr>
          <w:rFonts w:ascii="Calibri" w:eastAsia="Times New Roman" w:hAnsi="Calibri" w:cs="Times New Roman"/>
        </w:rPr>
        <w:t xml:space="preserve">Lielākai daļai sadarbības partneru ir pieejama sava P&amp;A infrastruktūra un personāls. Uzņēmumiem ir nepieciešamas pētniecības iekārtas, vairākās no tām ir aprīkotas laboratorijas. Daži nodrošina pētniecisko infrastruktūru caur sadarbību ar citiem komersantiem vai pētnieciskām organizācijām. </w:t>
      </w:r>
      <w:r w:rsidRPr="00CF29A9">
        <w:rPr>
          <w:rFonts w:ascii="Calibri" w:hAnsi="Calibri"/>
        </w:rPr>
        <w:t xml:space="preserve">Katram projekta īstenotājam ir skaidrs, kur iegādāties vai iznomāt iekārtas un no kurienes piesaistīt P&amp;A personālu </w:t>
      </w:r>
      <w:r w:rsidR="0014795A" w:rsidRPr="00CF29A9">
        <w:rPr>
          <w:rFonts w:ascii="Calibri" w:hAnsi="Calibri"/>
        </w:rPr>
        <w:t>VMKC</w:t>
      </w:r>
      <w:r w:rsidRPr="00CF29A9">
        <w:rPr>
          <w:rFonts w:ascii="Calibri" w:hAnsi="Calibri"/>
        </w:rPr>
        <w:t xml:space="preserve"> ietvaros veiktajiem pētījumiem.</w:t>
      </w:r>
      <w:r w:rsidR="008A3A87" w:rsidRPr="00CF29A9">
        <w:rPr>
          <w:rFonts w:ascii="Calibri" w:hAnsi="Calibri"/>
        </w:rPr>
        <w:t xml:space="preserve"> </w:t>
      </w:r>
    </w:p>
    <w:p w14:paraId="011667D4" w14:textId="77777777" w:rsidR="007E6957" w:rsidRPr="00CF29A9" w:rsidRDefault="00C600D1" w:rsidP="00C600D1">
      <w:pPr>
        <w:rPr>
          <w:rFonts w:ascii="Calibri" w:hAnsi="Calibri"/>
        </w:rPr>
      </w:pPr>
      <w:r w:rsidRPr="00CF29A9">
        <w:rPr>
          <w:rFonts w:ascii="Calibri" w:hAnsi="Calibri"/>
        </w:rPr>
        <w:t>Turklāt pētniecības projektu īstenotājiem ir pieejamas pētniecisko organizāciju iekārtas pētījumu veikšanai. Tās tiks izmantotas sadarbībā ar pētnieciskām organizācijām vai iznomātas. Detalizēts pētniecisko organizāciju saraksts ir pievienot šī dokumenta pielikumā.</w:t>
      </w:r>
    </w:p>
    <w:p w14:paraId="5399D10F" w14:textId="77777777" w:rsidR="00E306C8" w:rsidRPr="00CF29A9" w:rsidRDefault="00E306C8" w:rsidP="00E306C8">
      <w:bookmarkStart w:id="142" w:name="_Hlk530233053"/>
      <w:r w:rsidRPr="00CF29A9">
        <w:t xml:space="preserve">Kompetences centra galvenais uzdevums ir būt par sadarbības platformu, kur, apmainoties ar informāciju projektu īstenošanas gaitā, rodas jaunas sadarbības iespējas turpmākiem pētniecības projektiem. </w:t>
      </w:r>
    </w:p>
    <w:p w14:paraId="4EF60A43" w14:textId="77777777" w:rsidR="008F31C1" w:rsidRPr="00CF29A9" w:rsidRDefault="008F31C1" w:rsidP="001B5B8C">
      <w:pPr>
        <w:pStyle w:val="Heading1"/>
        <w:rPr>
          <w:rFonts w:ascii="Calibri" w:hAnsi="Calibri"/>
          <w:lang w:eastAsia="lv-LV"/>
        </w:rPr>
      </w:pPr>
      <w:bookmarkStart w:id="143" w:name="_Toc450850151"/>
      <w:bookmarkStart w:id="144" w:name="_Toc530602609"/>
      <w:bookmarkStart w:id="145" w:name="_Toc118822172"/>
      <w:bookmarkEnd w:id="142"/>
      <w:r w:rsidRPr="00CF29A9">
        <w:rPr>
          <w:rFonts w:ascii="Calibri" w:hAnsi="Calibri"/>
          <w:lang w:eastAsia="lv-LV"/>
        </w:rPr>
        <w:lastRenderedPageBreak/>
        <w:t xml:space="preserve">Kompetences centra ieguldījums Latvijas </w:t>
      </w:r>
      <w:r w:rsidR="00FA19CE" w:rsidRPr="00CF29A9">
        <w:rPr>
          <w:rFonts w:ascii="Calibri" w:hAnsi="Calibri"/>
          <w:lang w:eastAsia="lv-LV"/>
        </w:rPr>
        <w:t>V</w:t>
      </w:r>
      <w:r w:rsidRPr="00CF29A9">
        <w:rPr>
          <w:rFonts w:ascii="Calibri" w:hAnsi="Calibri"/>
          <w:lang w:eastAsia="lv-LV"/>
        </w:rPr>
        <w:t>iedās specializācijas stratēģijā</w:t>
      </w:r>
      <w:bookmarkEnd w:id="143"/>
      <w:bookmarkEnd w:id="144"/>
      <w:bookmarkEnd w:id="145"/>
    </w:p>
    <w:p w14:paraId="4FF47B2A" w14:textId="77777777" w:rsidR="001A1448" w:rsidRPr="00CF29A9" w:rsidRDefault="008F31C1">
      <w:pPr>
        <w:pStyle w:val="Heading2"/>
        <w:rPr>
          <w:rFonts w:ascii="Calibri" w:hAnsi="Calibri"/>
        </w:rPr>
      </w:pPr>
      <w:bookmarkStart w:id="146" w:name="_Toc450850152"/>
      <w:bookmarkStart w:id="147" w:name="_Toc530602610"/>
      <w:bookmarkStart w:id="148" w:name="_Toc118822173"/>
      <w:r w:rsidRPr="00CF29A9">
        <w:rPr>
          <w:rFonts w:ascii="Calibri" w:hAnsi="Calibri"/>
        </w:rPr>
        <w:t>Sasniedzamie uzraudzības rādītāji</w:t>
      </w:r>
      <w:bookmarkEnd w:id="146"/>
      <w:bookmarkEnd w:id="147"/>
      <w:bookmarkEnd w:id="148"/>
    </w:p>
    <w:p w14:paraId="7125D764" w14:textId="4A388A35" w:rsidR="00FA19CE" w:rsidRPr="00CF29A9" w:rsidRDefault="00FA19CE" w:rsidP="00FA19CE">
      <w:pPr>
        <w:rPr>
          <w:rFonts w:ascii="Calibri" w:hAnsi="Calibri"/>
        </w:rPr>
      </w:pPr>
      <w:bookmarkStart w:id="149" w:name="_Hlk530232808"/>
      <w:r w:rsidRPr="00CF29A9">
        <w:t>Kompetences centra rādītāji ir visu Kompetences centra ietvaros veikto projektu rezultātu summa. Vienlaikus, plānojot rādītājus, Kompetences centrs ņem vērā ar inovācijām un pētniecību saistīto nenoteiktību un to, ka Kompetences centra kopējie rādītāji var būt mazāki nekā Kompetences centra plānoto projektu rādītāju aritmētiskā summa, apzinoties, ka ne visi pētniecības projekti sasniegs plānotos rezultātus</w:t>
      </w:r>
      <w:r w:rsidR="00B034FD" w:rsidRPr="00CF29A9">
        <w:rPr>
          <w:rFonts w:ascii="Calibri" w:hAnsi="Calibri"/>
        </w:rPr>
        <w:t>.</w:t>
      </w:r>
    </w:p>
    <w:bookmarkEnd w:id="149"/>
    <w:p w14:paraId="53C50F10" w14:textId="761ADE7B" w:rsidR="001037B5" w:rsidRPr="003D7E0B" w:rsidRDefault="001037B5" w:rsidP="003D7E0B">
      <w:r w:rsidRPr="003D7E0B">
        <w:t xml:space="preserve">Kompetences centrs savā darbībā veicinās šādus </w:t>
      </w:r>
      <w:r w:rsidRPr="003D7E0B">
        <w:rPr>
          <w:b/>
          <w:bCs/>
        </w:rPr>
        <w:t>rādītājus</w:t>
      </w:r>
      <w:r w:rsidRPr="003D7E0B">
        <w:t xml:space="preserve"> līdz 2024. gada </w:t>
      </w:r>
      <w:proofErr w:type="gramStart"/>
      <w:r w:rsidRPr="003D7E0B">
        <w:t>30.septembrim</w:t>
      </w:r>
      <w:proofErr w:type="gramEnd"/>
      <w:r w:rsidRPr="003D7E0B">
        <w:t>:</w:t>
      </w:r>
    </w:p>
    <w:p w14:paraId="49DFBCD7" w14:textId="77777777" w:rsidR="001037B5" w:rsidRPr="003D7E0B" w:rsidRDefault="001037B5" w:rsidP="003D7E0B">
      <w:pPr>
        <w:pStyle w:val="ListParagraph"/>
        <w:numPr>
          <w:ilvl w:val="0"/>
          <w:numId w:val="58"/>
        </w:numPr>
      </w:pPr>
      <w:r w:rsidRPr="003D7E0B">
        <w:t xml:space="preserve">apstiprināt projektus par vismaz 1 406 250.00 euro no </w:t>
      </w:r>
      <w:proofErr w:type="gramStart"/>
      <w:r w:rsidRPr="003D7E0B">
        <w:t>2022.gada</w:t>
      </w:r>
      <w:proofErr w:type="gramEnd"/>
      <w:r w:rsidRPr="003D7E0B">
        <w:t xml:space="preserve"> 5.jūlija MK noteikumu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5. punktā noteiktā finansējuma;</w:t>
      </w:r>
    </w:p>
    <w:p w14:paraId="275C70C1" w14:textId="77777777" w:rsidR="001037B5" w:rsidRPr="003D7E0B" w:rsidRDefault="001037B5" w:rsidP="003D7E0B">
      <w:pPr>
        <w:pStyle w:val="ListParagraph"/>
        <w:numPr>
          <w:ilvl w:val="0"/>
          <w:numId w:val="58"/>
        </w:numPr>
      </w:pPr>
      <w:r w:rsidRPr="003D7E0B">
        <w:t>komersantu skaits, kas saņēmuši atbalstu – 7.</w:t>
      </w:r>
    </w:p>
    <w:p w14:paraId="205E5E21" w14:textId="7FD5FC9B" w:rsidR="001037B5" w:rsidRPr="003D7E0B" w:rsidRDefault="001037B5" w:rsidP="003D7E0B">
      <w:r w:rsidRPr="003D7E0B">
        <w:t xml:space="preserve">Kompetences centrs savā darbībā veicinās šādus </w:t>
      </w:r>
      <w:r w:rsidRPr="003D7E0B">
        <w:rPr>
          <w:b/>
          <w:bCs/>
        </w:rPr>
        <w:t>rādītājus</w:t>
      </w:r>
      <w:r w:rsidRPr="003D7E0B">
        <w:t xml:space="preserve"> līdz 2025. gada </w:t>
      </w:r>
      <w:proofErr w:type="gramStart"/>
      <w:r w:rsidRPr="003D7E0B">
        <w:t>30.septembrim</w:t>
      </w:r>
      <w:proofErr w:type="gramEnd"/>
      <w:r w:rsidRPr="003D7E0B">
        <w:t>:</w:t>
      </w:r>
    </w:p>
    <w:p w14:paraId="5F4DCC70" w14:textId="77777777" w:rsidR="001037B5" w:rsidRPr="003D7E0B" w:rsidRDefault="001037B5" w:rsidP="003D7E0B">
      <w:pPr>
        <w:pStyle w:val="ListParagraph"/>
        <w:numPr>
          <w:ilvl w:val="0"/>
          <w:numId w:val="58"/>
        </w:numPr>
      </w:pPr>
      <w:r w:rsidRPr="003D7E0B">
        <w:t xml:space="preserve">apstiprināt projektus par vismaz 2 187 500.00 euro no </w:t>
      </w:r>
      <w:proofErr w:type="gramStart"/>
      <w:r w:rsidRPr="003D7E0B">
        <w:t>2022.gada</w:t>
      </w:r>
      <w:proofErr w:type="gramEnd"/>
      <w:r w:rsidRPr="003D7E0B">
        <w:t xml:space="preserve"> 5.jūlija MK noteikumu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5. punktā noteiktā finansējuma;</w:t>
      </w:r>
    </w:p>
    <w:p w14:paraId="46A8C439" w14:textId="77777777" w:rsidR="001037B5" w:rsidRPr="003D7E0B" w:rsidRDefault="001037B5" w:rsidP="003D7E0B">
      <w:pPr>
        <w:pStyle w:val="ListParagraph"/>
        <w:numPr>
          <w:ilvl w:val="0"/>
          <w:numId w:val="58"/>
        </w:numPr>
      </w:pPr>
      <w:r w:rsidRPr="003D7E0B">
        <w:t>komersantu skaits, kas saņēmuši atbalstu – 8.</w:t>
      </w:r>
    </w:p>
    <w:p w14:paraId="537C88E3" w14:textId="4F48C41D" w:rsidR="001037B5" w:rsidRPr="003D7E0B" w:rsidRDefault="001037B5" w:rsidP="003D7E0B">
      <w:r w:rsidRPr="003D7E0B">
        <w:t xml:space="preserve">Kompetences centrs savā darbībā veicinās šādus </w:t>
      </w:r>
      <w:r w:rsidRPr="003D7E0B">
        <w:rPr>
          <w:b/>
          <w:bCs/>
        </w:rPr>
        <w:t>rādītājus</w:t>
      </w:r>
      <w:r w:rsidRPr="003D7E0B">
        <w:t xml:space="preserve"> līdz 2026. gada 30. jūnijam:</w:t>
      </w:r>
    </w:p>
    <w:p w14:paraId="6B9C3F8F" w14:textId="3598657A" w:rsidR="001037B5" w:rsidRPr="003D7E0B" w:rsidRDefault="001037B5" w:rsidP="003D7E0B">
      <w:pPr>
        <w:pStyle w:val="ListParagraph"/>
        <w:numPr>
          <w:ilvl w:val="0"/>
          <w:numId w:val="58"/>
        </w:numPr>
      </w:pPr>
      <w:r w:rsidRPr="003D7E0B">
        <w:t>apstiprināt projektus par vismaz 2 815</w:t>
      </w:r>
      <w:r w:rsidR="00CE4E33">
        <w:t xml:space="preserve"> 0</w:t>
      </w:r>
      <w:r w:rsidRPr="003D7E0B">
        <w:t xml:space="preserve">00.00 euro no </w:t>
      </w:r>
      <w:proofErr w:type="gramStart"/>
      <w:r w:rsidRPr="003D7E0B">
        <w:t>2022.gada</w:t>
      </w:r>
      <w:proofErr w:type="gramEnd"/>
      <w:r w:rsidRPr="003D7E0B">
        <w:t xml:space="preserve"> 5.jūlija MK noteikumu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5. punktā noteiktā finansējuma;</w:t>
      </w:r>
    </w:p>
    <w:p w14:paraId="643F3BA5" w14:textId="77777777" w:rsidR="001037B5" w:rsidRPr="003D7E0B" w:rsidRDefault="001037B5" w:rsidP="003D7E0B">
      <w:pPr>
        <w:pStyle w:val="ListParagraph"/>
        <w:numPr>
          <w:ilvl w:val="0"/>
          <w:numId w:val="58"/>
        </w:numPr>
      </w:pPr>
      <w:r w:rsidRPr="003D7E0B">
        <w:t>komersantu skaits, kas saņēmuši atbalstu – 10;</w:t>
      </w:r>
    </w:p>
    <w:p w14:paraId="61E7378A" w14:textId="77777777" w:rsidR="00611B47" w:rsidRPr="00CF29A9" w:rsidRDefault="00611B47" w:rsidP="00611B47">
      <w:bookmarkStart w:id="150" w:name="_Toc450850153"/>
      <w:r w:rsidRPr="00CF29A9">
        <w:t>Kompetences centrā iesaistītie Sadarbības partneri paredz arī šādas papildus darbības, kas atspoguļosies KC darbības rādītājos:</w:t>
      </w:r>
    </w:p>
    <w:p w14:paraId="7E4A812C" w14:textId="77777777" w:rsidR="00611B47" w:rsidRPr="00BD1CC6" w:rsidRDefault="00611B47" w:rsidP="00BD1CC6">
      <w:pPr>
        <w:pStyle w:val="ListParagraph"/>
        <w:numPr>
          <w:ilvl w:val="0"/>
          <w:numId w:val="58"/>
        </w:numPr>
      </w:pPr>
      <w:r w:rsidRPr="00BD1CC6">
        <w:t xml:space="preserve">regulāru Sadarbības partneru projektu īstenošanas progresa monitoringu un pārbaudi atbilstoši plānotājiem starprezultātiem un projektu īstenošanas laika grafikiem; tiks uzturēta regulāra komunikācija ar projektu īstenotājiem un atskaišu dokumentu uzraudzība, lai laicīgi identificētu jebkādus riskus, kas var viest izmaiņas projektu īstenošanā; </w:t>
      </w:r>
    </w:p>
    <w:p w14:paraId="0B4A5F3C" w14:textId="77777777" w:rsidR="00611B47" w:rsidRPr="00BD1CC6" w:rsidRDefault="00611B47" w:rsidP="00BD1CC6">
      <w:pPr>
        <w:pStyle w:val="ListParagraph"/>
        <w:numPr>
          <w:ilvl w:val="0"/>
          <w:numId w:val="58"/>
        </w:numPr>
      </w:pPr>
      <w:r w:rsidRPr="00BD1CC6">
        <w:t xml:space="preserve">regulāra komersantu un pētniecības un zināšanu izplatīšanas organizāciju pētnieku </w:t>
      </w:r>
      <w:proofErr w:type="spellStart"/>
      <w:r w:rsidRPr="00BD1CC6">
        <w:t>koppublikāciju</w:t>
      </w:r>
      <w:proofErr w:type="spellEnd"/>
      <w:r w:rsidRPr="00BD1CC6">
        <w:t xml:space="preserve"> skaita uzraudzība; </w:t>
      </w:r>
    </w:p>
    <w:p w14:paraId="3F344A27" w14:textId="77777777" w:rsidR="00611B47" w:rsidRPr="00BD1CC6" w:rsidRDefault="00611B47" w:rsidP="00BD1CC6">
      <w:pPr>
        <w:pStyle w:val="ListParagraph"/>
        <w:numPr>
          <w:ilvl w:val="0"/>
          <w:numId w:val="58"/>
        </w:numPr>
      </w:pPr>
      <w:r w:rsidRPr="00BD1CC6">
        <w:lastRenderedPageBreak/>
        <w:t>Sadarbības partneru dalības stimulēšana nozares, starpnozaru vai starptautiskajos pasākumos, kā arī iekļaujot vismaz vienu organizētu konferenci un semināri katru gadu;</w:t>
      </w:r>
    </w:p>
    <w:p w14:paraId="540D8D56" w14:textId="77777777" w:rsidR="00611B47" w:rsidRPr="00BD1CC6" w:rsidRDefault="00611B47" w:rsidP="00BD1CC6">
      <w:pPr>
        <w:pStyle w:val="ListParagraph"/>
        <w:numPr>
          <w:ilvl w:val="0"/>
          <w:numId w:val="58"/>
        </w:numPr>
      </w:pPr>
      <w:r w:rsidRPr="00BD1CC6">
        <w:t>jauno komersantu iesaistīšanas pasākumu īstenošana un esošo atbalstīto komersantu uzskaite;</w:t>
      </w:r>
    </w:p>
    <w:p w14:paraId="26F40DE9" w14:textId="77777777" w:rsidR="00611B47" w:rsidRPr="00BD1CC6" w:rsidRDefault="00611B47" w:rsidP="00BD1CC6">
      <w:pPr>
        <w:pStyle w:val="ListParagraph"/>
        <w:numPr>
          <w:ilvl w:val="0"/>
          <w:numId w:val="58"/>
        </w:numPr>
      </w:pPr>
      <w:r w:rsidRPr="00BD1CC6">
        <w:t>komersantu stimulēšana patentēt vai slēgt licences līgumus par pētniecības projekta īstenošanas rezultātā radītā intelektuālā īpašuma komercializēšanu;</w:t>
      </w:r>
    </w:p>
    <w:p w14:paraId="7BC66C2C" w14:textId="77777777" w:rsidR="00611B47" w:rsidRPr="00BD1CC6" w:rsidRDefault="00611B47" w:rsidP="00BD1CC6">
      <w:pPr>
        <w:pStyle w:val="ListParagraph"/>
        <w:numPr>
          <w:ilvl w:val="0"/>
          <w:numId w:val="58"/>
        </w:numPr>
      </w:pPr>
      <w:r w:rsidRPr="00BD1CC6">
        <w:t>komersantu apgrozījuma pēc pētniecības rezultātu ieviešanas saimnieciskajā darbībā vai komercializēšanas regulāra uzraudzība;</w:t>
      </w:r>
    </w:p>
    <w:p w14:paraId="0630CD99" w14:textId="77777777" w:rsidR="00611B47" w:rsidRPr="00BD1CC6" w:rsidRDefault="00611B47" w:rsidP="00BD1CC6">
      <w:pPr>
        <w:pStyle w:val="ListParagraph"/>
        <w:numPr>
          <w:ilvl w:val="0"/>
          <w:numId w:val="58"/>
        </w:numPr>
      </w:pPr>
      <w:r w:rsidRPr="00BD1CC6">
        <w:t>jauno produktu vai jaunu tirgu apguves rezultātā sasniegtā nodarbinātības pieauguma atbalstītajos komersantos regulārs monitorings;</w:t>
      </w:r>
    </w:p>
    <w:p w14:paraId="194C1291" w14:textId="2AB673B1" w:rsidR="00611B47" w:rsidRPr="00BD1CC6" w:rsidRDefault="00611B47" w:rsidP="00BD1CC6">
      <w:pPr>
        <w:pStyle w:val="ListParagraph"/>
        <w:numPr>
          <w:ilvl w:val="0"/>
          <w:numId w:val="58"/>
        </w:numPr>
      </w:pPr>
      <w:r w:rsidRPr="00BD1CC6">
        <w:t xml:space="preserve">Starpnozaru projektu īstenošanas stimulēšana, šādu projektu popularizēšana nozares komersantu vidū; </w:t>
      </w:r>
    </w:p>
    <w:p w14:paraId="1671100E" w14:textId="3279C41A" w:rsidR="00611B47" w:rsidRPr="00BD1CC6" w:rsidRDefault="00611B47" w:rsidP="00BD1CC6">
      <w:pPr>
        <w:pStyle w:val="ListParagraph"/>
        <w:numPr>
          <w:ilvl w:val="0"/>
          <w:numId w:val="58"/>
        </w:numPr>
      </w:pPr>
      <w:proofErr w:type="gramStart"/>
      <w:r w:rsidRPr="00BD1CC6">
        <w:t>regulāra atskaitīšanās par sasniegtajiem rādītājiem atbilstoši CFLA</w:t>
      </w:r>
      <w:proofErr w:type="gramEnd"/>
      <w:r w:rsidRPr="00BD1CC6">
        <w:t xml:space="preserve"> pieprasījumiem;</w:t>
      </w:r>
    </w:p>
    <w:p w14:paraId="0A81B897" w14:textId="77777777" w:rsidR="00611B47" w:rsidRPr="00BD1CC6" w:rsidRDefault="00611B47" w:rsidP="00BD1CC6">
      <w:pPr>
        <w:pStyle w:val="ListParagraph"/>
        <w:numPr>
          <w:ilvl w:val="0"/>
          <w:numId w:val="58"/>
        </w:numPr>
      </w:pPr>
      <w:r w:rsidRPr="00BD1CC6">
        <w:t>regulāri publicitātes pasākumi, ziņojot par projektu īstenošanas progresu KC mājaslapā</w:t>
      </w:r>
      <w:r w:rsidR="0094739F">
        <w:t>.</w:t>
      </w:r>
    </w:p>
    <w:p w14:paraId="2D93219E" w14:textId="77777777" w:rsidR="008F31C1" w:rsidRPr="00CF29A9" w:rsidRDefault="008F31C1" w:rsidP="008F31C1">
      <w:pPr>
        <w:pStyle w:val="Heading2"/>
        <w:rPr>
          <w:rFonts w:ascii="Calibri" w:hAnsi="Calibri"/>
        </w:rPr>
      </w:pPr>
      <w:bookmarkStart w:id="151" w:name="_Toc530602611"/>
      <w:bookmarkStart w:id="152" w:name="_Toc118822174"/>
      <w:r w:rsidRPr="00CF29A9">
        <w:rPr>
          <w:rFonts w:ascii="Calibri" w:hAnsi="Calibri"/>
        </w:rPr>
        <w:t>Stratēģija kā kompetences centrs sasniegs nodefinētos uzraudzības rādītājus</w:t>
      </w:r>
      <w:bookmarkEnd w:id="150"/>
      <w:bookmarkEnd w:id="151"/>
      <w:bookmarkEnd w:id="152"/>
    </w:p>
    <w:p w14:paraId="007D7D0C" w14:textId="77777777" w:rsidR="0021004B" w:rsidRPr="00CF29A9" w:rsidRDefault="00611B47" w:rsidP="0021004B">
      <w:pPr>
        <w:keepNext/>
        <w:keepLines/>
        <w:rPr>
          <w:rFonts w:ascii="Calibri" w:hAnsi="Calibri"/>
        </w:rPr>
      </w:pPr>
      <w:r w:rsidRPr="00CF29A9">
        <w:t>Kompetences centra stratēģijas mērķi un uzraudzības rādītāji ir tā ietvaros atbalstīto projektu rezultatīvie rādītāji. Tāpēc uzraudzības rādītājus Kompetences centrs stratēģija balstās uz šādiem principiem</w:t>
      </w:r>
      <w:r w:rsidR="0021004B" w:rsidRPr="00CF29A9">
        <w:rPr>
          <w:rFonts w:ascii="Calibri" w:hAnsi="Calibri"/>
        </w:rPr>
        <w:t>:</w:t>
      </w:r>
    </w:p>
    <w:p w14:paraId="6932F63F" w14:textId="77777777" w:rsidR="0021004B" w:rsidRPr="00946DBE" w:rsidRDefault="0021004B" w:rsidP="00BD1CC6">
      <w:pPr>
        <w:pStyle w:val="ListParagraph"/>
        <w:numPr>
          <w:ilvl w:val="0"/>
          <w:numId w:val="59"/>
        </w:numPr>
      </w:pPr>
      <w:r w:rsidRPr="00946DBE">
        <w:t>Pamatotas ambīcijas atbalstoša projektu atlase</w:t>
      </w:r>
      <w:r w:rsidR="00243204" w:rsidRPr="00946DBE">
        <w:t>;</w:t>
      </w:r>
    </w:p>
    <w:p w14:paraId="631DB444" w14:textId="77777777" w:rsidR="0021004B" w:rsidRPr="00946DBE" w:rsidRDefault="0021004B" w:rsidP="00BD1CC6">
      <w:pPr>
        <w:pStyle w:val="ListParagraph"/>
        <w:numPr>
          <w:ilvl w:val="0"/>
          <w:numId w:val="59"/>
        </w:numPr>
      </w:pPr>
      <w:r w:rsidRPr="00946DBE">
        <w:t>Inovācijas atbalstoša projektu izpildes uzraudzība</w:t>
      </w:r>
      <w:r w:rsidR="00243204" w:rsidRPr="00946DBE">
        <w:t>;</w:t>
      </w:r>
    </w:p>
    <w:p w14:paraId="059970CB" w14:textId="77777777" w:rsidR="0021004B" w:rsidRPr="00946DBE" w:rsidRDefault="0021004B" w:rsidP="00BD1CC6">
      <w:pPr>
        <w:pStyle w:val="ListParagraph"/>
        <w:numPr>
          <w:ilvl w:val="0"/>
          <w:numId w:val="59"/>
        </w:numPr>
      </w:pPr>
      <w:r w:rsidRPr="00946DBE">
        <w:t>Nenoteiktības ietekmi kontrolējoša risku vadība</w:t>
      </w:r>
      <w:r w:rsidR="00243204" w:rsidRPr="00946DBE">
        <w:t>;</w:t>
      </w:r>
    </w:p>
    <w:p w14:paraId="6A88D849" w14:textId="77777777" w:rsidR="0021004B" w:rsidRPr="00946DBE" w:rsidRDefault="0021004B" w:rsidP="00BD1CC6">
      <w:pPr>
        <w:pStyle w:val="ListParagraph"/>
        <w:numPr>
          <w:ilvl w:val="0"/>
          <w:numId w:val="59"/>
        </w:numPr>
      </w:pPr>
      <w:r w:rsidRPr="00946DBE">
        <w:t>Inovāciju konsultācijas un birokrātiju mazinošas IT sistēmas</w:t>
      </w:r>
      <w:r w:rsidR="00243204" w:rsidRPr="00946DBE">
        <w:t>;</w:t>
      </w:r>
    </w:p>
    <w:p w14:paraId="1EDE5FBC" w14:textId="77777777" w:rsidR="0021004B" w:rsidRPr="00CF29A9" w:rsidRDefault="0021004B" w:rsidP="00BD1CC6">
      <w:pPr>
        <w:pStyle w:val="ListParagraph"/>
        <w:numPr>
          <w:ilvl w:val="0"/>
          <w:numId w:val="59"/>
        </w:numPr>
      </w:pPr>
      <w:r w:rsidRPr="00946DBE">
        <w:t>Tīklošanās</w:t>
      </w:r>
      <w:r w:rsidR="00004270" w:rsidRPr="00946DBE">
        <w:t xml:space="preserve"> un informācijas apmaiņa</w:t>
      </w:r>
      <w:r w:rsidR="00243204" w:rsidRPr="00CF29A9">
        <w:t>.</w:t>
      </w:r>
    </w:p>
    <w:p w14:paraId="540B6266" w14:textId="77777777" w:rsidR="0021004B" w:rsidRPr="00CF29A9" w:rsidRDefault="0021004B" w:rsidP="0021004B">
      <w:pPr>
        <w:pStyle w:val="ListParagraph"/>
        <w:keepNext/>
        <w:numPr>
          <w:ilvl w:val="0"/>
          <w:numId w:val="0"/>
        </w:numPr>
        <w:ind w:left="720"/>
        <w:rPr>
          <w:rFonts w:ascii="Calibri" w:hAnsi="Calibri"/>
        </w:rPr>
      </w:pPr>
      <w:r w:rsidRPr="00BD1CC6">
        <w:rPr>
          <w:rFonts w:ascii="Calibri" w:hAnsi="Calibri"/>
          <w:noProof/>
          <w:lang w:eastAsia="lv-LV"/>
        </w:rPr>
        <w:drawing>
          <wp:inline distT="0" distB="0" distL="0" distR="0" wp14:anchorId="6A0CDC37" wp14:editId="0A691C06">
            <wp:extent cx="5486400" cy="3200400"/>
            <wp:effectExtent l="19050" t="19050" r="3810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inline>
        </w:drawing>
      </w:r>
    </w:p>
    <w:p w14:paraId="53CAB83F" w14:textId="77777777" w:rsidR="0021004B" w:rsidRPr="00CF29A9" w:rsidRDefault="0021004B" w:rsidP="0021004B">
      <w:pPr>
        <w:pStyle w:val="Caption"/>
        <w:rPr>
          <w:rFonts w:ascii="Calibri" w:hAnsi="Calibri"/>
        </w:rPr>
      </w:pPr>
      <w:r w:rsidRPr="00CF29A9">
        <w:rPr>
          <w:rFonts w:ascii="Calibri" w:hAnsi="Calibri"/>
        </w:rPr>
        <w:t xml:space="preserve">Ilustrācija </w:t>
      </w:r>
      <w:r w:rsidR="00AE391F">
        <w:rPr>
          <w:rFonts w:ascii="Calibri" w:hAnsi="Calibri"/>
        </w:rPr>
        <w:fldChar w:fldCharType="begin"/>
      </w:r>
      <w:r w:rsidR="00AE391F">
        <w:rPr>
          <w:rFonts w:ascii="Calibri" w:hAnsi="Calibri"/>
        </w:rPr>
        <w:instrText xml:space="preserve"> SEQ Ilustrācija \* ARABIC </w:instrText>
      </w:r>
      <w:r w:rsidR="00AE391F">
        <w:rPr>
          <w:rFonts w:ascii="Calibri" w:hAnsi="Calibri"/>
        </w:rPr>
        <w:fldChar w:fldCharType="separate"/>
      </w:r>
      <w:r w:rsidR="00B122AF">
        <w:rPr>
          <w:rFonts w:ascii="Calibri" w:hAnsi="Calibri"/>
          <w:noProof/>
        </w:rPr>
        <w:t>36</w:t>
      </w:r>
      <w:r w:rsidR="00AE391F">
        <w:rPr>
          <w:rFonts w:ascii="Calibri" w:hAnsi="Calibri"/>
        </w:rPr>
        <w:fldChar w:fldCharType="end"/>
      </w:r>
      <w:r w:rsidRPr="00CF29A9">
        <w:rPr>
          <w:rFonts w:ascii="Calibri" w:hAnsi="Calibri"/>
        </w:rPr>
        <w:t xml:space="preserve">. Uzraudzības rezultātu sasniegšanas </w:t>
      </w:r>
      <w:r w:rsidR="00004270" w:rsidRPr="00CF29A9">
        <w:rPr>
          <w:rFonts w:ascii="Calibri" w:hAnsi="Calibri"/>
        </w:rPr>
        <w:t>principi</w:t>
      </w:r>
    </w:p>
    <w:p w14:paraId="7CF9677F" w14:textId="77777777" w:rsidR="0021004B" w:rsidRPr="00CF29A9" w:rsidRDefault="00A30C68" w:rsidP="0021004B">
      <w:pPr>
        <w:keepNext/>
        <w:keepLines/>
        <w:rPr>
          <w:rFonts w:ascii="Calibri" w:hAnsi="Calibri"/>
        </w:rPr>
      </w:pPr>
      <w:r w:rsidRPr="00CF29A9">
        <w:lastRenderedPageBreak/>
        <w:t>P&amp;A un inovāciju projekti pēc to būtības ir saistīti ar ievērojamu rezultātu nenoteiktību. Tāpēc Kompetences centrs paredz pietiekoši ambiciozu atsevišķu projektu mērķu sasniegšanu, ņemot vērā arī iespēju, ka ievērojams daudzums projektu P&amp;A rezultātā var konstatēt objektīvus šķēršļus tālākā produkta vai tehnoloģijas komercializācijā. Kompetences centra uzraudzības mērķu sasniegšanas stratēģija balstās šādos tālākminētajos apsvērumos</w:t>
      </w:r>
      <w:r w:rsidR="0021004B" w:rsidRPr="00CF29A9">
        <w:rPr>
          <w:rFonts w:ascii="Calibri" w:hAnsi="Calibri"/>
        </w:rPr>
        <w:t>:</w:t>
      </w:r>
    </w:p>
    <w:p w14:paraId="07047FC8" w14:textId="77777777" w:rsidR="0021004B" w:rsidRPr="00BD1CC6" w:rsidRDefault="00A30C68" w:rsidP="00BD1CC6">
      <w:pPr>
        <w:pStyle w:val="ListParagraph"/>
        <w:numPr>
          <w:ilvl w:val="0"/>
          <w:numId w:val="63"/>
        </w:numPr>
      </w:pPr>
      <w:r w:rsidRPr="00BD1CC6">
        <w:t>P&amp;A&amp;I projekti pēc savas būtības ir pakļauti nenoteiktībai</w:t>
      </w:r>
      <w:r w:rsidRPr="003D7E0B">
        <w:rPr>
          <w:vertAlign w:val="superscript"/>
        </w:rPr>
        <w:footnoteReference w:id="93"/>
      </w:r>
      <w:r w:rsidRPr="00BD1CC6">
        <w:t>.  Nenoteiktība samazinās, projekta gaitā palielinoties izpratnei par pētāmo jautājumu, produkta funkcionalitāti, klientu vai lietotāju reakciju un vajadzībām u. tml. Nenoteiktība ierobežo projekta realizētāja iespējas ilgtermiņā plānot sīkas īstenošanas detaļas</w:t>
      </w:r>
      <w:r w:rsidR="0021004B" w:rsidRPr="00BD1CC6">
        <w:t>;</w:t>
      </w:r>
    </w:p>
    <w:p w14:paraId="52A6DB45" w14:textId="77777777" w:rsidR="00BE0301" w:rsidRPr="00BD1CC6" w:rsidRDefault="00A30C68" w:rsidP="00BD1CC6">
      <w:pPr>
        <w:pStyle w:val="ListParagraph"/>
        <w:numPr>
          <w:ilvl w:val="0"/>
          <w:numId w:val="63"/>
        </w:numPr>
      </w:pPr>
      <w:r w:rsidRPr="00BD1CC6">
        <w:t>Kompetences centrs veido pārvaldības modeli, kurš atbalsta regulārus pārskatus un veido atbalsta mehānismus vieglai projekta pētniecības plāna izmaiņu veikšanai savienojot Kompetences centra programmas prasības ar reālām inovāciju radīšanas procesa vajadzībām:</w:t>
      </w:r>
    </w:p>
    <w:p w14:paraId="6636C812" w14:textId="0464D791" w:rsidR="00CA29A6" w:rsidRPr="00BD1CC6" w:rsidRDefault="00A30C68" w:rsidP="00BD1CC6">
      <w:pPr>
        <w:pStyle w:val="ListParagraph"/>
        <w:numPr>
          <w:ilvl w:val="1"/>
          <w:numId w:val="63"/>
        </w:numPr>
      </w:pPr>
      <w:r w:rsidRPr="00BD1CC6">
        <w:t>Sadarbības partneriem ir pieejama atbalsta sistēma projektu izmaiņu procesam. KC pakalpojumi projektu veicējiem, kas sekmē nepieciešamo projekta izmaiņu veikšanu ar minimālu P&amp;A resursu patēriņu birokrātiskām, vērtību nepievienojošām darbībām. Tai skaitā paredzamā atbalsta sistēma nodrošina ātru izmaiņu saskaņošanu CFLA, tikko rodas tāda nepieciešamība</w:t>
      </w:r>
      <w:r w:rsidR="005F48A8" w:rsidRPr="00BD1CC6">
        <w:t xml:space="preserve">. </w:t>
      </w:r>
    </w:p>
    <w:p w14:paraId="5EA64ADB" w14:textId="77777777" w:rsidR="00BA2072" w:rsidRPr="00BD1CC6" w:rsidRDefault="00A30C68" w:rsidP="00BD1CC6">
      <w:pPr>
        <w:pStyle w:val="ListParagraph"/>
        <w:numPr>
          <w:ilvl w:val="1"/>
          <w:numId w:val="63"/>
        </w:numPr>
      </w:pPr>
      <w:r w:rsidRPr="00BD1CC6">
        <w:t>Iekšējo pārskatu regularitāte un jēga tiek vērtēta pāri to apjomam un detalizācijai. T.i. pārskatu sistēma nedrīkst radīt apgrūtinošas izmaksas, kur izmaksas pārsniedz šo pārskatu pievienoto vērtību KC un Sadarbības partnerim. Iekšējie Projekta pārskati tiek pieprasīti reizi ceturksnī katram projektam maksimums uz divām A4 formāta lapām, brīvā formā, kur pārskata uzdevums ir sniegt izpratni par to, ka projekta īstenotājs, pirmkārt, pats sev ir atbildējis uz zemāk minētajiem jautājumiem un, otrkārt, projekta īstenotājs ir sniedzis Kompetences centram izpratni par projekta attīstības gaitu. Galvenās šāda pārskata sadaļas</w:t>
      </w:r>
      <w:r w:rsidR="00BA2072" w:rsidRPr="00BD1CC6">
        <w:t>:</w:t>
      </w:r>
    </w:p>
    <w:p w14:paraId="2C92981D" w14:textId="77777777" w:rsidR="00BE0301" w:rsidRPr="00BD1CC6" w:rsidRDefault="00243204" w:rsidP="00BD1CC6">
      <w:pPr>
        <w:pStyle w:val="ListParagraph"/>
        <w:numPr>
          <w:ilvl w:val="2"/>
          <w:numId w:val="63"/>
        </w:numPr>
      </w:pPr>
      <w:r w:rsidRPr="00BD1CC6">
        <w:t>Prec</w:t>
      </w:r>
      <w:r w:rsidR="00BE0301" w:rsidRPr="00BD1CC6">
        <w:t xml:space="preserve">izētas </w:t>
      </w:r>
      <w:r w:rsidR="00FC4B91">
        <w:t>nākamā</w:t>
      </w:r>
      <w:r w:rsidR="00BE0301" w:rsidRPr="00BD1CC6">
        <w:t xml:space="preserve"> perioda paredzamās aktivitātes un budžets</w:t>
      </w:r>
      <w:r w:rsidRPr="00BD1CC6">
        <w:t>;</w:t>
      </w:r>
    </w:p>
    <w:p w14:paraId="0EE2613C" w14:textId="77777777" w:rsidR="00BA2072" w:rsidRPr="00BD1CC6" w:rsidRDefault="00BA2072" w:rsidP="00BD1CC6">
      <w:pPr>
        <w:pStyle w:val="ListParagraph"/>
        <w:numPr>
          <w:ilvl w:val="2"/>
          <w:numId w:val="63"/>
        </w:numPr>
      </w:pPr>
      <w:r w:rsidRPr="00BD1CC6">
        <w:t>Būtiskākās mācības kopš iepriekšējās atskaites</w:t>
      </w:r>
      <w:r w:rsidR="00243204" w:rsidRPr="00BD1CC6">
        <w:t>;</w:t>
      </w:r>
    </w:p>
    <w:p w14:paraId="1DB90654" w14:textId="77777777" w:rsidR="00BA2072" w:rsidRPr="00BD1CC6" w:rsidRDefault="00BA2072" w:rsidP="00BD1CC6">
      <w:pPr>
        <w:pStyle w:val="ListParagraph"/>
        <w:numPr>
          <w:ilvl w:val="2"/>
          <w:numId w:val="63"/>
        </w:numPr>
      </w:pPr>
      <w:r w:rsidRPr="00BD1CC6">
        <w:t>Galvenie šķēršļi</w:t>
      </w:r>
      <w:r w:rsidR="00BE0301" w:rsidRPr="00BD1CC6">
        <w:t xml:space="preserve">, </w:t>
      </w:r>
      <w:r w:rsidRPr="00BD1CC6">
        <w:t>problēmas un kādas ir gūtās mācības?</w:t>
      </w:r>
    </w:p>
    <w:p w14:paraId="5E347B96" w14:textId="77777777" w:rsidR="00BE0301" w:rsidRDefault="00BE0301" w:rsidP="00BD1CC6">
      <w:pPr>
        <w:pStyle w:val="ListParagraph"/>
        <w:numPr>
          <w:ilvl w:val="2"/>
          <w:numId w:val="63"/>
        </w:numPr>
      </w:pPr>
      <w:r w:rsidRPr="00BD1CC6">
        <w:t xml:space="preserve">Vai projektā paredzamas </w:t>
      </w:r>
      <w:r w:rsidR="00243204" w:rsidRPr="00BD1CC6">
        <w:t xml:space="preserve">tādas </w:t>
      </w:r>
      <w:r w:rsidRPr="00BD1CC6">
        <w:t>izmaiņas, k</w:t>
      </w:r>
      <w:r w:rsidR="00243204" w:rsidRPr="00BD1CC6">
        <w:t xml:space="preserve">as rada nepieciešamību veikt korekcijas </w:t>
      </w:r>
      <w:r w:rsidRPr="00BD1CC6">
        <w:t>Kompetences centra pieteiktajā projekta dokumentācijā</w:t>
      </w:r>
    </w:p>
    <w:p w14:paraId="1E7616BD" w14:textId="77777777" w:rsidR="00FC4B91" w:rsidRPr="00BD1CC6" w:rsidRDefault="00FC4B91" w:rsidP="00FC4B91">
      <w:pPr>
        <w:pStyle w:val="ListParagraph"/>
        <w:numPr>
          <w:ilvl w:val="0"/>
          <w:numId w:val="0"/>
        </w:numPr>
        <w:ind w:left="2160"/>
      </w:pPr>
    </w:p>
    <w:p w14:paraId="3353240E" w14:textId="77777777" w:rsidR="00511DA6" w:rsidRPr="00BD1CC6" w:rsidRDefault="00511DA6" w:rsidP="00BD1CC6">
      <w:pPr>
        <w:pStyle w:val="ListParagraph"/>
        <w:numPr>
          <w:ilvl w:val="0"/>
          <w:numId w:val="63"/>
        </w:numPr>
      </w:pPr>
      <w:r w:rsidRPr="00BD1CC6">
        <w:t>Kompetences centrs patur tiesības gadīj</w:t>
      </w:r>
      <w:r w:rsidR="00243204" w:rsidRPr="00BD1CC6">
        <w:t>u</w:t>
      </w:r>
      <w:r w:rsidRPr="00BD1CC6">
        <w:t xml:space="preserve">mos, </w:t>
      </w:r>
      <w:r w:rsidR="00F612DC" w:rsidRPr="00BD1CC6">
        <w:t xml:space="preserve">ja </w:t>
      </w:r>
      <w:r w:rsidRPr="00BD1CC6">
        <w:t>ceturkšņa pārskats liecina par iespējamiem trūkumiem projekta izpildes gaitā</w:t>
      </w:r>
      <w:r w:rsidR="00F612DC" w:rsidRPr="00BD1CC6">
        <w:t>,</w:t>
      </w:r>
      <w:r w:rsidRPr="00BD1CC6">
        <w:t xml:space="preserve"> pieprasīt papildu informāciju</w:t>
      </w:r>
      <w:r w:rsidR="005E5E14">
        <w:t xml:space="preserve"> </w:t>
      </w:r>
      <w:r w:rsidRPr="00BD1CC6">
        <w:t xml:space="preserve">vai mainīt </w:t>
      </w:r>
      <w:r w:rsidR="005E5E14">
        <w:t>(</w:t>
      </w:r>
      <w:r w:rsidRPr="00BD1CC6">
        <w:t>labot</w:t>
      </w:r>
      <w:r w:rsidR="005E5E14">
        <w:t>)</w:t>
      </w:r>
      <w:r w:rsidRPr="00BD1CC6">
        <w:t xml:space="preserve"> projekta finansēšanas apjomu un laiku;</w:t>
      </w:r>
    </w:p>
    <w:p w14:paraId="179B0D4C" w14:textId="77777777" w:rsidR="00BE0301" w:rsidRPr="00BD1CC6" w:rsidRDefault="00BE0301" w:rsidP="00BD1CC6">
      <w:pPr>
        <w:pStyle w:val="ListParagraph"/>
        <w:numPr>
          <w:ilvl w:val="0"/>
          <w:numId w:val="63"/>
        </w:numPr>
      </w:pPr>
      <w:r w:rsidRPr="00BD1CC6">
        <w:t xml:space="preserve">Pārskatu regularitāte ļauj atteikties no projekta pieteicēja neproduktīviem minējumiem par garāku projektu tālāko gaitu, vienlaikus atbalstot pietiekoši ciešu pārraudzības mehānismu jautājumos, kuros ir iespējama skaidrība; </w:t>
      </w:r>
    </w:p>
    <w:p w14:paraId="3259D8C7" w14:textId="77777777" w:rsidR="0021004B" w:rsidRPr="00BD1CC6" w:rsidRDefault="0021004B" w:rsidP="00BD1CC6">
      <w:pPr>
        <w:pStyle w:val="ListParagraph"/>
        <w:numPr>
          <w:ilvl w:val="0"/>
          <w:numId w:val="63"/>
        </w:numPr>
      </w:pPr>
      <w:r w:rsidRPr="00BD1CC6">
        <w:t>“Bizness zin</w:t>
      </w:r>
      <w:r w:rsidR="00F612DC" w:rsidRPr="00BD1CC6">
        <w:t>a</w:t>
      </w:r>
      <w:r w:rsidRPr="00BD1CC6">
        <w:t xml:space="preserve"> labāk”</w:t>
      </w:r>
      <w:r w:rsidRPr="003D7E0B">
        <w:rPr>
          <w:vertAlign w:val="superscript"/>
        </w:rPr>
        <w:footnoteReference w:id="94"/>
      </w:r>
      <w:r w:rsidRPr="00BD1CC6">
        <w:t xml:space="preserve"> tāpēc Kompetences centra eksp</w:t>
      </w:r>
      <w:r w:rsidR="00F612DC" w:rsidRPr="00BD1CC6">
        <w:t xml:space="preserve">ertiem ir ierobežotas iespējas </w:t>
      </w:r>
      <w:r w:rsidRPr="00BD1CC6">
        <w:t xml:space="preserve">novērtēt pilnu idejas komerciālo potenciālu. </w:t>
      </w:r>
      <w:r w:rsidR="00F612DC" w:rsidRPr="00BD1CC6">
        <w:t>Šī iemesla</w:t>
      </w:r>
      <w:r w:rsidR="00004270" w:rsidRPr="00BD1CC6">
        <w:t xml:space="preserve"> dēļ </w:t>
      </w:r>
      <w:r w:rsidRPr="00BD1CC6">
        <w:t xml:space="preserve">Kompetences centrs </w:t>
      </w:r>
      <w:r w:rsidR="00004270" w:rsidRPr="00BD1CC6">
        <w:t>pielieto vieglās pārvaldības princip</w:t>
      </w:r>
      <w:r w:rsidR="00F612DC" w:rsidRPr="00BD1CC6">
        <w:t>us (</w:t>
      </w:r>
      <w:proofErr w:type="spellStart"/>
      <w:r w:rsidR="00F612DC" w:rsidRPr="00FC4B91">
        <w:rPr>
          <w:i/>
        </w:rPr>
        <w:t>lean</w:t>
      </w:r>
      <w:proofErr w:type="spellEnd"/>
      <w:r w:rsidR="00F612DC" w:rsidRPr="00FC4B91">
        <w:rPr>
          <w:i/>
        </w:rPr>
        <w:t xml:space="preserve"> </w:t>
      </w:r>
      <w:proofErr w:type="spellStart"/>
      <w:r w:rsidR="00F612DC" w:rsidRPr="00FC4B91">
        <w:rPr>
          <w:i/>
        </w:rPr>
        <w:t>management</w:t>
      </w:r>
      <w:proofErr w:type="spellEnd"/>
      <w:r w:rsidR="00F612DC" w:rsidRPr="00BD1CC6">
        <w:t>),</w:t>
      </w:r>
      <w:r w:rsidR="00004270" w:rsidRPr="00BD1CC6">
        <w:t xml:space="preserve"> projektu atlasē būtisku uzsvaru liekot </w:t>
      </w:r>
      <w:r w:rsidRPr="00BD1CC6">
        <w:t>uz tiem apstākļiem, kas</w:t>
      </w:r>
      <w:r w:rsidR="00004270" w:rsidRPr="00BD1CC6">
        <w:t xml:space="preserve"> var atraisīt projektu ideju</w:t>
      </w:r>
      <w:r w:rsidRPr="00BD1CC6">
        <w:t xml:space="preserve"> komerciālo potenciālu, proti:</w:t>
      </w:r>
    </w:p>
    <w:p w14:paraId="3BDE1EAA" w14:textId="77777777" w:rsidR="00F7575B" w:rsidRPr="00BD1CC6" w:rsidRDefault="00F7575B" w:rsidP="00BD1CC6">
      <w:pPr>
        <w:pStyle w:val="ListParagraph"/>
        <w:numPr>
          <w:ilvl w:val="1"/>
          <w:numId w:val="63"/>
        </w:numPr>
      </w:pPr>
      <w:r w:rsidRPr="00BD1CC6">
        <w:t>Pamatotas ambīcijas tiek atbalstītas. Apzinoties, ka reālajā pasaulē ievērojams skaits inovāciju projektu nesasniedz nospraustos mērķus, svarīgi ir atbalstīt ambīcijas, lai veiksmīgie projekti nodrošinātu kopējo KC mērķu sasniegšanu;</w:t>
      </w:r>
    </w:p>
    <w:p w14:paraId="534B2777" w14:textId="77777777" w:rsidR="0021004B" w:rsidRPr="00BD1CC6" w:rsidRDefault="0021004B" w:rsidP="00BD1CC6">
      <w:pPr>
        <w:pStyle w:val="ListParagraph"/>
        <w:numPr>
          <w:ilvl w:val="1"/>
          <w:numId w:val="63"/>
        </w:numPr>
      </w:pPr>
      <w:bookmarkStart w:id="154" w:name="_Hlk530231545"/>
      <w:r w:rsidRPr="00BD1CC6">
        <w:lastRenderedPageBreak/>
        <w:t>Komandas un uzņēmuma finanšu, P&amp;A, cilvēkkapitāla kapacitāte un pieredze. Projekta apjoma atbilstība to realizējošam uzņēmumam</w:t>
      </w:r>
      <w:r w:rsidR="00F7575B" w:rsidRPr="00BD1CC6">
        <w:t>. Neatbilstība starp ambīcijām un Sadarbības partnera kapacitāti tiek kontrolēta</w:t>
      </w:r>
      <w:r w:rsidR="008E64E4" w:rsidRPr="00BD1CC6">
        <w:t xml:space="preserve">, </w:t>
      </w:r>
      <w:r w:rsidR="00786C21" w:rsidRPr="00BD1CC6">
        <w:t xml:space="preserve">pieprasot uzņēmumiem precizētus </w:t>
      </w:r>
      <w:r w:rsidR="004C2E8A">
        <w:t xml:space="preserve">nākamo </w:t>
      </w:r>
      <w:r w:rsidR="004376D7" w:rsidRPr="00BD1CC6">
        <w:t>ceturkšņu darbības plānus</w:t>
      </w:r>
      <w:r w:rsidR="008E64E4" w:rsidRPr="00BD1CC6">
        <w:t xml:space="preserve"> un </w:t>
      </w:r>
      <w:r w:rsidR="00786C21" w:rsidRPr="00BD1CC6">
        <w:t>uzraugot</w:t>
      </w:r>
      <w:r w:rsidR="00A30C68" w:rsidRPr="00BD1CC6">
        <w:t xml:space="preserve"> </w:t>
      </w:r>
      <w:r w:rsidR="008E64E4" w:rsidRPr="00BD1CC6">
        <w:t>projekta pakāpenisku izpildi</w:t>
      </w:r>
      <w:r w:rsidRPr="00BD1CC6">
        <w:t>;</w:t>
      </w:r>
    </w:p>
    <w:bookmarkEnd w:id="154"/>
    <w:p w14:paraId="0535D38E" w14:textId="77777777" w:rsidR="00A30C68" w:rsidRPr="00BD1CC6" w:rsidRDefault="00A30C68" w:rsidP="00BD1CC6">
      <w:pPr>
        <w:pStyle w:val="ListParagraph"/>
        <w:numPr>
          <w:ilvl w:val="1"/>
          <w:numId w:val="63"/>
        </w:numPr>
      </w:pPr>
      <w:r w:rsidRPr="00BD1CC6">
        <w:t xml:space="preserve">Tiek vērtēta </w:t>
      </w:r>
      <w:proofErr w:type="gramStart"/>
      <w:r w:rsidRPr="00BD1CC6">
        <w:t>Projekta vispārējā kvalitāte</w:t>
      </w:r>
      <w:proofErr w:type="gramEnd"/>
      <w:r w:rsidRPr="00BD1CC6">
        <w:t>, veicot ekspertiem redzamu tehnoloģisku neiespējamību vai pretrunu ar vispārzināmiem dabas un fizikas likumiem novēršanu;</w:t>
      </w:r>
    </w:p>
    <w:p w14:paraId="7D01A175" w14:textId="77777777" w:rsidR="00A30C68" w:rsidRPr="00BD1CC6" w:rsidRDefault="00A30C68" w:rsidP="00BD1CC6">
      <w:pPr>
        <w:pStyle w:val="ListParagraph"/>
        <w:numPr>
          <w:ilvl w:val="0"/>
          <w:numId w:val="63"/>
        </w:numPr>
      </w:pPr>
      <w:r w:rsidRPr="00BD1CC6">
        <w:t>Tiek vērtēts Projekta izpildes plāns.</w:t>
      </w:r>
    </w:p>
    <w:p w14:paraId="429C1285" w14:textId="77777777" w:rsidR="001474A4" w:rsidRPr="00BD1CC6" w:rsidRDefault="001474A4" w:rsidP="00BD1CC6">
      <w:pPr>
        <w:pStyle w:val="ListParagraph"/>
        <w:numPr>
          <w:ilvl w:val="1"/>
          <w:numId w:val="63"/>
        </w:numPr>
      </w:pPr>
      <w:r w:rsidRPr="00BD1CC6">
        <w:t xml:space="preserve">Projektu risku vadība ir komplekss pasākums, kas aprakstīts atsevišķi </w:t>
      </w:r>
      <w:r w:rsidR="00A30C68" w:rsidRPr="00BD1CC6">
        <w:t>risku analīzes sadaļā</w:t>
      </w:r>
      <w:r w:rsidRPr="00BD1CC6">
        <w:t>. To pamata principi ir fokusēties uz lielākajām riska zonām</w:t>
      </w:r>
      <w:r w:rsidR="004376D7" w:rsidRPr="00BD1CC6">
        <w:t>,</w:t>
      </w:r>
      <w:r w:rsidRPr="00BD1CC6">
        <w:t xml:space="preserve"> pielietojot katram projektam un pieteicējam piemērotus riska vadības pasākumus. T.i</w:t>
      </w:r>
      <w:r w:rsidR="004376D7" w:rsidRPr="00BD1CC6">
        <w:t>.,</w:t>
      </w:r>
      <w:r w:rsidRPr="00BD1CC6">
        <w:t xml:space="preserve"> </w:t>
      </w:r>
      <w:r w:rsidR="004376D7" w:rsidRPr="00BD1CC6">
        <w:t>piemēram,</w:t>
      </w:r>
      <w:r w:rsidRPr="00BD1CC6">
        <w:t xml:space="preserve"> uzņēmumiem, kuru P&amp;A aktivitātes ir salīdzinoši mazākas attiecībā pret to rīcībā esošajiem finanšu resursiem</w:t>
      </w:r>
      <w:r w:rsidR="004376D7" w:rsidRPr="00BD1CC6">
        <w:t>,</w:t>
      </w:r>
      <w:r w:rsidRPr="00BD1CC6">
        <w:t xml:space="preserve"> </w:t>
      </w:r>
      <w:r w:rsidR="004376D7" w:rsidRPr="00BD1CC6">
        <w:t>līdzfinansējuma</w:t>
      </w:r>
      <w:r w:rsidRPr="00BD1CC6">
        <w:t xml:space="preserve"> trūkuma risks projektam ir salīdzinoši neliels, t</w:t>
      </w:r>
      <w:r w:rsidR="004376D7" w:rsidRPr="00BD1CC6">
        <w:t>āpēc tiem padziļināta analīze pa</w:t>
      </w:r>
      <w:r w:rsidRPr="00BD1CC6">
        <w:t>r finanšu jautājumiem netiek pielietota;</w:t>
      </w:r>
    </w:p>
    <w:p w14:paraId="787F4C75" w14:textId="77777777" w:rsidR="001474A4" w:rsidRPr="00BD1CC6" w:rsidRDefault="001474A4" w:rsidP="00BD1CC6">
      <w:pPr>
        <w:pStyle w:val="ListParagraph"/>
        <w:numPr>
          <w:ilvl w:val="1"/>
          <w:numId w:val="63"/>
        </w:numPr>
      </w:pPr>
      <w:r w:rsidRPr="00BD1CC6">
        <w:t>Līgumiska atbildība paredz risinājumus problēmsituācijās. Līguma forma starp Kompetences centru un Sadarbības partn</w:t>
      </w:r>
      <w:r w:rsidR="004376D7" w:rsidRPr="00BD1CC6">
        <w:t>eri paredz katra Sadarbības part</w:t>
      </w:r>
      <w:r w:rsidRPr="00BD1CC6">
        <w:t xml:space="preserve">nera atbildību </w:t>
      </w:r>
      <w:r w:rsidR="004376D7" w:rsidRPr="00BD1CC6">
        <w:t xml:space="preserve">par </w:t>
      </w:r>
      <w:r w:rsidRPr="00BD1CC6">
        <w:t xml:space="preserve">tā </w:t>
      </w:r>
      <w:r w:rsidR="004376D7" w:rsidRPr="00BD1CC6">
        <w:t>pārziņā</w:t>
      </w:r>
      <w:r w:rsidRPr="00BD1CC6">
        <w:t xml:space="preserve"> esošajiem rādītājiem. Sadarbības partneriem ir pietiekoša rīcības brīvība projekta izpildes gaitā atbilstoši progresam koriģēt </w:t>
      </w:r>
      <w:r w:rsidR="00D35834" w:rsidRPr="00BD1CC6">
        <w:t>projekta gaitu</w:t>
      </w:r>
      <w:r w:rsidRPr="00BD1CC6">
        <w:t xml:space="preserve">, izvirzīto rādītāju sasniegšanai. </w:t>
      </w:r>
    </w:p>
    <w:p w14:paraId="46A52408" w14:textId="77777777" w:rsidR="00A30C68" w:rsidRPr="00BD1CC6" w:rsidRDefault="00553B08" w:rsidP="00BD1CC6">
      <w:pPr>
        <w:pStyle w:val="ListParagraph"/>
        <w:numPr>
          <w:ilvl w:val="0"/>
          <w:numId w:val="63"/>
        </w:numPr>
      </w:pPr>
      <w:r w:rsidRPr="00BD1CC6">
        <w:t xml:space="preserve">Inovāciju konsultācijas. </w:t>
      </w:r>
      <w:r w:rsidR="00A30C68" w:rsidRPr="00BD1CC6">
        <w:t>Kompetences centrs piesaista kompetentus un pieredzējušus konsultantus un nodrošina Sadarbības partneriem inovāciju un P&amp;A specifiskas konsultācijas jautājumos, kuros zināšanas ir specifiskas un Sadarbības partneriem nav ekonomiska pamatojuma veidot iekšējo šādu zināšanu kapacitāti. Konsultācijas ietver:</w:t>
      </w:r>
    </w:p>
    <w:p w14:paraId="486426BD" w14:textId="77777777" w:rsidR="00A30C68" w:rsidRPr="00BD1CC6" w:rsidRDefault="00A30C68" w:rsidP="00BD1CC6">
      <w:pPr>
        <w:pStyle w:val="ListParagraph"/>
        <w:numPr>
          <w:ilvl w:val="1"/>
          <w:numId w:val="63"/>
        </w:numPr>
      </w:pPr>
      <w:r w:rsidRPr="00BD1CC6">
        <w:t>P&amp;A izmaksu identificēšanai un noteikšanai un ar P&amp;A uzskaiti un valsts atbalstu saistītajos jautājumos;</w:t>
      </w:r>
    </w:p>
    <w:p w14:paraId="452F06B6" w14:textId="77777777" w:rsidR="00A30C68" w:rsidRPr="00BD1CC6" w:rsidRDefault="00A30C68" w:rsidP="00BD1CC6">
      <w:pPr>
        <w:pStyle w:val="ListParagraph"/>
        <w:numPr>
          <w:ilvl w:val="1"/>
          <w:numId w:val="63"/>
        </w:numPr>
      </w:pPr>
      <w:r w:rsidRPr="00BD1CC6">
        <w:t>Vispārīgā valsts atbalsta regulējuma ievērošana;</w:t>
      </w:r>
    </w:p>
    <w:p w14:paraId="38215D18" w14:textId="77777777" w:rsidR="00A30C68" w:rsidRPr="00BD1CC6" w:rsidRDefault="00A30C68" w:rsidP="00BD1CC6">
      <w:pPr>
        <w:pStyle w:val="ListParagraph"/>
        <w:numPr>
          <w:ilvl w:val="1"/>
          <w:numId w:val="63"/>
        </w:numPr>
      </w:pPr>
      <w:r w:rsidRPr="00BD1CC6">
        <w:t>iepirkumu procedūru konsultācijām;</w:t>
      </w:r>
    </w:p>
    <w:p w14:paraId="72FD278D" w14:textId="77777777" w:rsidR="00A30C68" w:rsidRPr="00BD1CC6" w:rsidRDefault="00A30C68" w:rsidP="00BD1CC6">
      <w:pPr>
        <w:pStyle w:val="ListParagraph"/>
        <w:numPr>
          <w:ilvl w:val="1"/>
          <w:numId w:val="63"/>
        </w:numPr>
      </w:pPr>
      <w:r w:rsidRPr="00BD1CC6">
        <w:t>sadarbības organizēšanā ar Pētniecības un zināšanu izplatīšanas organizācijām;</w:t>
      </w:r>
    </w:p>
    <w:p w14:paraId="74E33126" w14:textId="77777777" w:rsidR="00A30C68" w:rsidRPr="00BD1CC6" w:rsidRDefault="00A30C68" w:rsidP="00BD1CC6">
      <w:pPr>
        <w:pStyle w:val="ListParagraph"/>
        <w:numPr>
          <w:ilvl w:val="1"/>
          <w:numId w:val="63"/>
        </w:numPr>
      </w:pPr>
      <w:r w:rsidRPr="00BD1CC6">
        <w:t>inovāciju vadības konsultācijas.</w:t>
      </w:r>
    </w:p>
    <w:p w14:paraId="4AE1726B" w14:textId="77777777" w:rsidR="00A30C68" w:rsidRPr="00CF29A9" w:rsidRDefault="00A30C68" w:rsidP="00A30C68">
      <w:pPr>
        <w:keepNext/>
      </w:pPr>
      <w:r w:rsidRPr="00CF29A9">
        <w:t xml:space="preserve">Papildus, Kompetences centra darbības ietvaros plānots sekmēt sadarbību starp uzņēmumiem visā piegādes/vērtības ķēdes garumā, lai nodrošinātu koordinētu rīcību izvirzīto mērķu sasniegšanai. Koordinētas rīcības viens no papildu ieguvumiem ir savstarpēja informācijas apmaiņa un tādu kopīgā labuma projektu meklējumi, kuros ieguldījumus var izmantot vairākkārt. </w:t>
      </w:r>
    </w:p>
    <w:p w14:paraId="45EF5733" w14:textId="77777777" w:rsidR="0055531F" w:rsidRPr="00CF29A9" w:rsidRDefault="0055531F" w:rsidP="00A30C68">
      <w:pPr>
        <w:keepNext/>
      </w:pPr>
      <w:r w:rsidRPr="00CF29A9">
        <w:t>Galvenie instrumenti, lai panāktu ciešāku sadarbību starp zinātniskajām institūcijām un komersantiem, ir komunikācijas kanālu – tajā skaitā klātienes tikšanos kvalitātes uzlabošana – lai iegūtu ērtu un izmantojamu informāciju</w:t>
      </w:r>
      <w:r w:rsidR="00AE3997" w:rsidRPr="00CF29A9">
        <w:t xml:space="preserve"> ne tikai par pieteiktajiem projektiem, bet arī citām P&amp;A aktivitātēm, kuras veic sadarbības partneri.</w:t>
      </w:r>
    </w:p>
    <w:p w14:paraId="09F121B0" w14:textId="77777777" w:rsidR="002C6FDF" w:rsidRPr="00CF29A9" w:rsidRDefault="002C6FDF" w:rsidP="002C6FDF">
      <w:r w:rsidRPr="00CF29A9">
        <w:t>Regulārā sadarbība (satikšanās un komunikācija) pētniecības projektu atlases nodrošina labāku informācijas apmaiņu starp industrijas pārstāvjiem un pētniecības iestāžu pārstāvjiem, veidojot to izpratni par svarīgiem nozares attīstības jautājumiem, t.i., kas ir aktuāls tirgū un varētu tikt komerciāli izmantots. Tāpat tādējādi veidojas neformālās saites, lai apmainītos ar informāciju un idejām. Šajā projektu pieteikumu kārtā tiks uzsvērta starpnozaru un starptautiskās sadarbības veidošanas nozīme</w:t>
      </w:r>
      <w:proofErr w:type="gramStart"/>
      <w:r w:rsidRPr="00CF29A9">
        <w:t xml:space="preserve"> un</w:t>
      </w:r>
      <w:proofErr w:type="gramEnd"/>
      <w:r w:rsidRPr="00CF29A9">
        <w:t xml:space="preserve"> paredzēti attiecīgi pasākumi </w:t>
      </w:r>
      <w:r w:rsidR="00690B8E">
        <w:t>VM</w:t>
      </w:r>
      <w:r w:rsidRPr="00CF29A9">
        <w:t xml:space="preserve">KC ietvaros un ārpus. </w:t>
      </w:r>
    </w:p>
    <w:p w14:paraId="02A60E78" w14:textId="77777777" w:rsidR="00F20BD7" w:rsidRPr="00CF29A9" w:rsidRDefault="00F20BD7" w:rsidP="00F20BD7">
      <w:r w:rsidRPr="00CF29A9">
        <w:t xml:space="preserve">Gatavojot atskaites, Kompetences centra ietvaros paredzams dalīties ar nozares un pētnieku kopīgi veiktajiem pētījumiem, to pētījumu tēmām, galvenajām atziņām un jaunākajiem industrijas sasniegumiem ārpus Latvijas. Pētniekiem ir iespējas biežāk apmeklēt nozares konferences un izzināt citu valstu sasniegumus izpētes jomās, pirms tie tiek komercializēti tirgos. </w:t>
      </w:r>
    </w:p>
    <w:p w14:paraId="3785C78B" w14:textId="77777777" w:rsidR="00582BD3" w:rsidRDefault="00F20BD7" w:rsidP="00F20BD7">
      <w:r w:rsidRPr="00CF29A9">
        <w:lastRenderedPageBreak/>
        <w:t>Šo zināšanu iegūšana un akumulēšana ļaus uzturēt KC dalībnieku konkurētspēju, piemēram, nodrošinās saimnieciskās darbības veicējus ar informāciju precīzāku lēmumus par dažādu nozares un starpnozaru projektu turpmāko attīstības gaitu</w:t>
      </w:r>
      <w:r w:rsidR="00FC4B91">
        <w:t xml:space="preserve">. </w:t>
      </w:r>
    </w:p>
    <w:p w14:paraId="67EFC928" w14:textId="77777777" w:rsidR="008F31C1" w:rsidRPr="00CF29A9" w:rsidRDefault="008F31C1" w:rsidP="008F31C1">
      <w:pPr>
        <w:pStyle w:val="Heading2"/>
        <w:rPr>
          <w:rFonts w:ascii="Calibri" w:hAnsi="Calibri"/>
        </w:rPr>
      </w:pPr>
      <w:bookmarkStart w:id="155" w:name="_Toc450850154"/>
      <w:bookmarkStart w:id="156" w:name="_Toc530602612"/>
      <w:bookmarkStart w:id="157" w:name="_Toc118822175"/>
      <w:r w:rsidRPr="00CF29A9">
        <w:rPr>
          <w:rFonts w:ascii="Calibri" w:hAnsi="Calibri"/>
        </w:rPr>
        <w:t xml:space="preserve">Kompetences centra ieguldījums Latvijas </w:t>
      </w:r>
      <w:r w:rsidR="0074673F" w:rsidRPr="00CF29A9">
        <w:rPr>
          <w:rFonts w:ascii="Calibri" w:hAnsi="Calibri"/>
        </w:rPr>
        <w:t>V</w:t>
      </w:r>
      <w:r w:rsidRPr="00CF29A9">
        <w:rPr>
          <w:rFonts w:ascii="Calibri" w:hAnsi="Calibri"/>
        </w:rPr>
        <w:t>iedās specializācijas stratēģijas rādītāju mērķu vērtību sasniegšanā</w:t>
      </w:r>
      <w:bookmarkEnd w:id="155"/>
      <w:bookmarkEnd w:id="156"/>
      <w:bookmarkEnd w:id="157"/>
    </w:p>
    <w:p w14:paraId="7504FBB7" w14:textId="78464C36" w:rsidR="00F20BD7" w:rsidRPr="00CF29A9" w:rsidRDefault="00F20BD7" w:rsidP="00F20BD7">
      <w:bookmarkStart w:id="158" w:name="_Hlk529784032"/>
      <w:r w:rsidRPr="00CF29A9">
        <w:t>Kompetences centra ieguldījums Latvijas Viedās specializācijas stratēģijas rādītāju mērķu vērtību sasniegšanai līdz 202</w:t>
      </w:r>
      <w:r w:rsidR="001B4E17">
        <w:t>7</w:t>
      </w:r>
      <w:r w:rsidRPr="00CF29A9">
        <w:t>. gadam paredz šādas aktivitātes:</w:t>
      </w:r>
    </w:p>
    <w:p w14:paraId="485C0542" w14:textId="21318C8E" w:rsidR="00F20BD7" w:rsidRPr="00CF29A9" w:rsidRDefault="00F20BD7" w:rsidP="00DD2959">
      <w:pPr>
        <w:pStyle w:val="BulletsF"/>
      </w:pPr>
      <w:r w:rsidRPr="00CF29A9">
        <w:rPr>
          <w:b/>
          <w:i/>
        </w:rPr>
        <w:t xml:space="preserve">Privātā sektora investīcijas pētniecībā un attīstībā ir </w:t>
      </w:r>
      <w:r w:rsidR="00C40884">
        <w:rPr>
          <w:b/>
          <w:i/>
        </w:rPr>
        <w:t>3</w:t>
      </w:r>
      <w:r w:rsidRPr="00CF29A9">
        <w:rPr>
          <w:b/>
          <w:i/>
        </w:rPr>
        <w:t>8% no kopējiem ieguldījumiem:</w:t>
      </w:r>
      <w:r w:rsidRPr="00CF29A9">
        <w:t xml:space="preserve"> kvalitatīvu saimnieciskās darbības veicēju ieguldījumu pētniecībā un attīstībā stimulēšanā, </w:t>
      </w:r>
      <w:proofErr w:type="gramStart"/>
      <w:r w:rsidRPr="00CF29A9">
        <w:t>lai iespēju robežās veiktu izstrādāto projektu, tehnoloģiju</w:t>
      </w:r>
      <w:proofErr w:type="gramEnd"/>
      <w:r w:rsidRPr="00CF29A9">
        <w:t xml:space="preserve"> un projektu komercializēšanu jau pirmajā pilnajā finanšu gadā pēc gada, kad ir pabeigta vismaz viena pētniecības projekta īstenošana; Partneri veidos projektus, lai piesaistītu ārvalstu finansējums (no starptautiskām pētniecības programmām, no ārvalstu partneriem) pētījumiem uzņēmējdarbības sektorā.</w:t>
      </w:r>
    </w:p>
    <w:p w14:paraId="0D428873" w14:textId="04E9E560" w:rsidR="00F20BD7" w:rsidRPr="00CF29A9" w:rsidRDefault="00F20BD7" w:rsidP="00DD2959">
      <w:pPr>
        <w:pStyle w:val="BulletsF"/>
      </w:pPr>
      <w:r w:rsidRPr="00CF29A9">
        <w:rPr>
          <w:b/>
          <w:i/>
        </w:rPr>
        <w:t xml:space="preserve">Inovatīvo komersantu īpatsvars ir </w:t>
      </w:r>
      <w:r w:rsidR="00C40884">
        <w:rPr>
          <w:b/>
          <w:i/>
        </w:rPr>
        <w:t>5</w:t>
      </w:r>
      <w:r w:rsidRPr="00CF29A9">
        <w:rPr>
          <w:b/>
          <w:i/>
        </w:rPr>
        <w:t>0% no visiem komersantiem</w:t>
      </w:r>
      <w:r w:rsidRPr="00CF29A9">
        <w:t>: KC uzskaitīs komersantus, kas pēc pētniecības projekta pabeigšanas sekmīgi ieviesuši saimnieciskajā darbībā jaunradītos produktus vai tehnoloģijas; tai skaitā tiks veikti pasākumi inovācijas stimulējošu zināšanu izplatīšanai un akumulācijas KC ietvaros.</w:t>
      </w:r>
    </w:p>
    <w:bookmarkEnd w:id="158"/>
    <w:p w14:paraId="01F9AC73" w14:textId="752AB632" w:rsidR="00F20BD7" w:rsidRPr="00CF29A9" w:rsidRDefault="00F20BD7" w:rsidP="00F20BD7">
      <w:r w:rsidRPr="00CF29A9">
        <w:t xml:space="preserve">Kompetences centrā paredzēts nodrošināt privātā sektora ieguldījumu P&amp;A aktivitātēm vismaz </w:t>
      </w:r>
      <w:r w:rsidR="0008553D">
        <w:t>2</w:t>
      </w:r>
      <w:r w:rsidRPr="00CF29A9">
        <w:t xml:space="preserve"> miljonu </w:t>
      </w:r>
      <w:r w:rsidRPr="00CF29A9">
        <w:rPr>
          <w:i/>
        </w:rPr>
        <w:t>euro</w:t>
      </w:r>
      <w:r w:rsidRPr="00CF29A9">
        <w:t xml:space="preserve"> apmērā līdz 202</w:t>
      </w:r>
      <w:r w:rsidR="0008553D">
        <w:t>6</w:t>
      </w:r>
      <w:r w:rsidRPr="00CF29A9">
        <w:t>. gada 3</w:t>
      </w:r>
      <w:r w:rsidR="0008553D">
        <w:t>0</w:t>
      </w:r>
      <w:r w:rsidRPr="00CF29A9">
        <w:t xml:space="preserve">. </w:t>
      </w:r>
      <w:r w:rsidR="0008553D">
        <w:t>jūnijam</w:t>
      </w:r>
      <w:r w:rsidRPr="00CF29A9">
        <w:t>.</w:t>
      </w:r>
    </w:p>
    <w:p w14:paraId="3707F12B" w14:textId="77777777" w:rsidR="00637D9C" w:rsidRPr="00CF29A9" w:rsidRDefault="00F20BD7" w:rsidP="00F20BD7">
      <w:r w:rsidRPr="00CF29A9">
        <w:t>Ieņēmumus no inovācijām Kompetences centra aktivitāte ietekmē daļēji, jo pārskata periodā būtiskus ieņēmumus no jauniem produktiem garantēt nevar. Atkarībā no konkrētā produkta, industrijas un vērtību ķēžu struktūras atdeve no jauna produkta var būt atvirzīta 2-18 gadus. To apliecina gan starptautiskie pētījumi</w:t>
      </w:r>
      <w:r w:rsidRPr="00CF29A9">
        <w:rPr>
          <w:vertAlign w:val="superscript"/>
        </w:rPr>
        <w:footnoteReference w:id="95"/>
      </w:r>
      <w:r w:rsidRPr="00CF29A9">
        <w:t xml:space="preserve"> gan Sadarbības partneru sniegtā informācija.</w:t>
      </w:r>
    </w:p>
    <w:p w14:paraId="46BBC295" w14:textId="5FF2F1F6" w:rsidR="00F20BD7" w:rsidRPr="00CF29A9" w:rsidRDefault="00F20BD7" w:rsidP="00F20BD7">
      <w:bookmarkStart w:id="159" w:name="_Toc450850155"/>
      <w:r w:rsidRPr="00CF29A9">
        <w:t>Kompetences centrs sniegs savu ieguldījumu Latvijas viedās specializācijas stratēģijas mērķa vērtību sasniegšanā, jo tā stratēģiskais ietvars atbilst Latvijas viedās specializācijas stratēģijas mērķim</w:t>
      </w:r>
      <w:r w:rsidR="007174A9">
        <w:t xml:space="preserve"> - </w:t>
      </w:r>
      <w:r w:rsidR="007174A9" w:rsidRPr="003D7E0B">
        <w:t>palielināt tautsaimniecības spēju veidot inovācijas sistēmu, kas veicina un atbalsta zināšanu intensīvu aktivitāšu, produktu un pakalpojumu īpatsvara palielināšanos tautsaimniecībā, nodrošināt zināšanu ietilpīgu aktivitāšu ilgtspēju</w:t>
      </w:r>
      <w:r w:rsidR="008846C3">
        <w:t>.</w:t>
      </w:r>
    </w:p>
    <w:p w14:paraId="3E11D94A" w14:textId="77777777" w:rsidR="00F20BD7" w:rsidRPr="00CF29A9" w:rsidRDefault="00F20BD7" w:rsidP="00F20BD7">
      <w:r w:rsidRPr="00CF29A9">
        <w:t xml:space="preserve">Ar KC starpniecību nozares un citu līdzīgu nozaru komersantiem būs pieejami elastīgi instrumenti pētniecības darba veicēju piesaistei P&amp;A aktivitātēm. Savukārt stimulēta sadarbība ar pētniecības institūcijām un zināšanu izplatīšanas organizācijām, veicinās nozares cilvēkresursu interesi par pētniecību, zinātniskajiem sasniegumiem un inovāciju ieviešanu.  </w:t>
      </w:r>
    </w:p>
    <w:p w14:paraId="4DC9B191" w14:textId="77777777" w:rsidR="008F31C1" w:rsidRPr="00CF29A9" w:rsidRDefault="008F31C1" w:rsidP="008F31C1">
      <w:pPr>
        <w:pStyle w:val="Heading1"/>
        <w:pageBreakBefore w:val="0"/>
        <w:shd w:val="clear" w:color="auto" w:fill="auto"/>
        <w:spacing w:before="240" w:after="0" w:line="259" w:lineRule="auto"/>
        <w:ind w:left="720" w:hanging="360"/>
        <w:contextualSpacing w:val="0"/>
        <w:jc w:val="left"/>
        <w:rPr>
          <w:rFonts w:ascii="Calibri" w:hAnsi="Calibri"/>
          <w:lang w:eastAsia="lv-LV"/>
        </w:rPr>
      </w:pPr>
      <w:bookmarkStart w:id="160" w:name="_Toc530602613"/>
      <w:bookmarkStart w:id="161" w:name="_Toc118822176"/>
      <w:r w:rsidRPr="00CF29A9">
        <w:rPr>
          <w:rFonts w:ascii="Calibri" w:hAnsi="Calibri"/>
          <w:lang w:eastAsia="lv-LV"/>
        </w:rPr>
        <w:t>Risku analīze</w:t>
      </w:r>
      <w:bookmarkEnd w:id="159"/>
      <w:bookmarkEnd w:id="160"/>
      <w:bookmarkEnd w:id="161"/>
    </w:p>
    <w:p w14:paraId="4DADDEAB" w14:textId="77777777" w:rsidR="00BA1E97" w:rsidRPr="00CF29A9" w:rsidRDefault="00F20BD7" w:rsidP="00BA1E97">
      <w:pPr>
        <w:rPr>
          <w:rFonts w:ascii="Calibri" w:hAnsi="Calibri"/>
        </w:rPr>
      </w:pPr>
      <w:r w:rsidRPr="00CF29A9">
        <w:t>Šajā nodaļā tiek veikta Kompetences centra risku analīze un novērtēta to iestāšanās varbūtība un ietekme uz KC Sadarbība partneru projektu realizāciju un komercializāciju, kā arī ir piedāvāti risinājum</w:t>
      </w:r>
      <w:r w:rsidR="0094739F">
        <w:t>i</w:t>
      </w:r>
      <w:r w:rsidRPr="00CF29A9">
        <w:t xml:space="preserve"> risku mazināšanai vai novēršanai. Kompetences centra ietvaros par riskiem tiek uzskatītas nenoteiktības, kā </w:t>
      </w:r>
      <w:r w:rsidRPr="00CF29A9">
        <w:lastRenderedPageBreak/>
        <w:t>rezultātā iespējami negatīvi notikumi, kuru ietekmē tiek apdraudēta Kompetences centra izvirzīto mērķu un uzdevumu sasniegšana</w:t>
      </w:r>
      <w:r w:rsidR="00291FAB" w:rsidRPr="00CF29A9">
        <w:rPr>
          <w:rFonts w:ascii="Calibri" w:hAnsi="Calibri"/>
        </w:rPr>
        <w:t>.</w:t>
      </w:r>
    </w:p>
    <w:p w14:paraId="22441B8B" w14:textId="77777777" w:rsidR="00C75991" w:rsidRPr="00CF29A9" w:rsidRDefault="007B5303" w:rsidP="007B5303">
      <w:pPr>
        <w:rPr>
          <w:rFonts w:ascii="Calibri" w:hAnsi="Calibri"/>
        </w:rPr>
      </w:pPr>
      <w:r w:rsidRPr="00CF29A9">
        <w:rPr>
          <w:rFonts w:ascii="Calibri" w:hAnsi="Calibri"/>
        </w:rPr>
        <w:t xml:space="preserve">Riska vadības sistēmas mērķis ir minimizēt un </w:t>
      </w:r>
      <w:r w:rsidR="00655F0B" w:rsidRPr="00CF29A9">
        <w:rPr>
          <w:rFonts w:ascii="Calibri" w:hAnsi="Calibri"/>
        </w:rPr>
        <w:t>uzraudzīt</w:t>
      </w:r>
      <w:r w:rsidRPr="00CF29A9">
        <w:rPr>
          <w:rFonts w:ascii="Calibri" w:hAnsi="Calibri"/>
        </w:rPr>
        <w:t xml:space="preserve"> notikumu ar negatīvām sekām iestāšanās varbūtību, kā arī radīt sistēmu, kas mazina šādu negatīvu notikumu iestāšanās sekas.  R</w:t>
      </w:r>
      <w:r w:rsidR="00C75991" w:rsidRPr="00CF29A9">
        <w:rPr>
          <w:rFonts w:ascii="Calibri" w:hAnsi="Calibri"/>
        </w:rPr>
        <w:t>isku vad</w:t>
      </w:r>
      <w:r w:rsidRPr="00CF29A9">
        <w:rPr>
          <w:rFonts w:ascii="Calibri" w:hAnsi="Calibri"/>
        </w:rPr>
        <w:t>ība</w:t>
      </w:r>
      <w:r w:rsidR="00C75991" w:rsidRPr="00CF29A9">
        <w:rPr>
          <w:rFonts w:ascii="Calibri" w:hAnsi="Calibri"/>
        </w:rPr>
        <w:t xml:space="preserve"> </w:t>
      </w:r>
      <w:r w:rsidRPr="00CF29A9">
        <w:rPr>
          <w:rFonts w:ascii="Calibri" w:hAnsi="Calibri"/>
        </w:rPr>
        <w:t xml:space="preserve">ir </w:t>
      </w:r>
      <w:r w:rsidR="00C75991" w:rsidRPr="00CF29A9">
        <w:rPr>
          <w:rFonts w:ascii="Calibri" w:hAnsi="Calibri"/>
        </w:rPr>
        <w:t>Kompetences centra</w:t>
      </w:r>
      <w:r w:rsidR="0050300F" w:rsidRPr="00CF29A9">
        <w:rPr>
          <w:rFonts w:ascii="Calibri" w:hAnsi="Calibri"/>
        </w:rPr>
        <w:t xml:space="preserve"> darbības sastāvda</w:t>
      </w:r>
      <w:r w:rsidRPr="00CF29A9">
        <w:rPr>
          <w:rFonts w:ascii="Calibri" w:hAnsi="Calibri"/>
        </w:rPr>
        <w:t>ļa. Riska vadība ir integrēta</w:t>
      </w:r>
      <w:r w:rsidR="0050300F" w:rsidRPr="00CF29A9">
        <w:rPr>
          <w:rFonts w:ascii="Calibri" w:hAnsi="Calibri"/>
        </w:rPr>
        <w:t>:</w:t>
      </w:r>
    </w:p>
    <w:p w14:paraId="29E159AC" w14:textId="77777777" w:rsidR="0050300F" w:rsidRPr="00CF29A9" w:rsidRDefault="00516743" w:rsidP="00E157B0">
      <w:pPr>
        <w:pStyle w:val="ListParagraph"/>
        <w:numPr>
          <w:ilvl w:val="0"/>
          <w:numId w:val="21"/>
        </w:numPr>
        <w:rPr>
          <w:rFonts w:ascii="Calibri" w:hAnsi="Calibri"/>
        </w:rPr>
      </w:pPr>
      <w:r w:rsidRPr="00CF29A9">
        <w:rPr>
          <w:rFonts w:ascii="Calibri" w:hAnsi="Calibri"/>
        </w:rPr>
        <w:t>Visos Sadarbības partneru sadarbības līgumos ar Kompetences centru</w:t>
      </w:r>
      <w:r w:rsidR="0050300F" w:rsidRPr="00CF29A9">
        <w:rPr>
          <w:rFonts w:ascii="Calibri" w:hAnsi="Calibri"/>
        </w:rPr>
        <w:t>;</w:t>
      </w:r>
    </w:p>
    <w:p w14:paraId="4539DB79" w14:textId="77777777" w:rsidR="00516743" w:rsidRPr="00CF29A9" w:rsidRDefault="00F20BD7" w:rsidP="00E157B0">
      <w:pPr>
        <w:pStyle w:val="ListParagraph"/>
        <w:numPr>
          <w:ilvl w:val="0"/>
          <w:numId w:val="21"/>
        </w:numPr>
        <w:rPr>
          <w:rFonts w:ascii="Calibri" w:hAnsi="Calibri"/>
        </w:rPr>
      </w:pPr>
      <w:r w:rsidRPr="00CF29A9">
        <w:rPr>
          <w:rFonts w:ascii="Calibri" w:hAnsi="Calibri"/>
        </w:rPr>
        <w:t>v</w:t>
      </w:r>
      <w:r w:rsidR="00516743" w:rsidRPr="00CF29A9">
        <w:rPr>
          <w:rFonts w:ascii="Calibri" w:hAnsi="Calibri"/>
        </w:rPr>
        <w:t>ērtēšanas kritērijos;</w:t>
      </w:r>
    </w:p>
    <w:p w14:paraId="57A58F71" w14:textId="77777777" w:rsidR="00516743" w:rsidRPr="00CF29A9" w:rsidRDefault="00F20BD7" w:rsidP="00E157B0">
      <w:pPr>
        <w:pStyle w:val="ListParagraph"/>
        <w:numPr>
          <w:ilvl w:val="0"/>
          <w:numId w:val="21"/>
        </w:numPr>
        <w:rPr>
          <w:rFonts w:ascii="Calibri" w:hAnsi="Calibri"/>
        </w:rPr>
      </w:pPr>
      <w:r w:rsidRPr="00CF29A9">
        <w:rPr>
          <w:rFonts w:ascii="Calibri" w:hAnsi="Calibri"/>
        </w:rPr>
        <w:t>p</w:t>
      </w:r>
      <w:r w:rsidR="00516743" w:rsidRPr="00CF29A9">
        <w:rPr>
          <w:rFonts w:ascii="Calibri" w:hAnsi="Calibri"/>
        </w:rPr>
        <w:t>rojektu atlases stratēģijā un metodikā;</w:t>
      </w:r>
    </w:p>
    <w:p w14:paraId="057CBDC4" w14:textId="77777777" w:rsidR="00516743" w:rsidRPr="00CF29A9" w:rsidRDefault="00F20BD7" w:rsidP="00E157B0">
      <w:pPr>
        <w:pStyle w:val="ListParagraph"/>
        <w:numPr>
          <w:ilvl w:val="0"/>
          <w:numId w:val="21"/>
        </w:numPr>
        <w:rPr>
          <w:rFonts w:ascii="Calibri" w:hAnsi="Calibri"/>
        </w:rPr>
      </w:pPr>
      <w:r w:rsidRPr="00CF29A9">
        <w:rPr>
          <w:rFonts w:ascii="Calibri" w:hAnsi="Calibri"/>
        </w:rPr>
        <w:t>m</w:t>
      </w:r>
      <w:r w:rsidR="00516743" w:rsidRPr="00CF29A9">
        <w:rPr>
          <w:rFonts w:ascii="Calibri" w:hAnsi="Calibri"/>
        </w:rPr>
        <w:t>onitoringa sistēmā;</w:t>
      </w:r>
    </w:p>
    <w:p w14:paraId="1D88C845" w14:textId="77777777" w:rsidR="00516743" w:rsidRPr="00CF29A9" w:rsidRDefault="00F20BD7" w:rsidP="00E157B0">
      <w:pPr>
        <w:pStyle w:val="ListParagraph"/>
        <w:numPr>
          <w:ilvl w:val="0"/>
          <w:numId w:val="21"/>
        </w:numPr>
        <w:rPr>
          <w:rFonts w:ascii="Calibri" w:hAnsi="Calibri"/>
        </w:rPr>
      </w:pPr>
      <w:r w:rsidRPr="00CF29A9">
        <w:rPr>
          <w:rFonts w:ascii="Calibri" w:hAnsi="Calibri"/>
        </w:rPr>
        <w:t>i</w:t>
      </w:r>
      <w:r w:rsidR="00516743" w:rsidRPr="00CF29A9">
        <w:rPr>
          <w:rFonts w:ascii="Calibri" w:hAnsi="Calibri"/>
        </w:rPr>
        <w:t>kdienas vadības lēmumu pieņemšanā.</w:t>
      </w:r>
    </w:p>
    <w:p w14:paraId="2377BE28" w14:textId="77777777" w:rsidR="001B62D1" w:rsidRPr="00CF29A9" w:rsidRDefault="004C6230" w:rsidP="00BA1E97">
      <w:pPr>
        <w:rPr>
          <w:rFonts w:ascii="Calibri" w:hAnsi="Calibri"/>
        </w:rPr>
      </w:pPr>
      <w:r w:rsidRPr="00CF29A9">
        <w:rPr>
          <w:rFonts w:ascii="Calibri" w:hAnsi="Calibri"/>
        </w:rPr>
        <w:t>Riski ir neizbēgama blakus parādība inovāciju projektiem, tāpēc r</w:t>
      </w:r>
      <w:r w:rsidR="00030972" w:rsidRPr="00CF29A9">
        <w:rPr>
          <w:rFonts w:ascii="Calibri" w:hAnsi="Calibri"/>
        </w:rPr>
        <w:t xml:space="preserve">iska </w:t>
      </w:r>
      <w:r w:rsidR="00AA0338" w:rsidRPr="00CF29A9">
        <w:rPr>
          <w:rFonts w:ascii="Calibri" w:hAnsi="Calibri"/>
        </w:rPr>
        <w:t xml:space="preserve">novēršanas iespējas ir ierobežotas, jo būtisku risku ierobežojumu atsevišķu projektu līmenī var nodrošināt tikai </w:t>
      </w:r>
      <w:r w:rsidR="00604B39" w:rsidRPr="00CF29A9">
        <w:rPr>
          <w:rFonts w:ascii="Calibri" w:hAnsi="Calibri"/>
        </w:rPr>
        <w:t xml:space="preserve">pilnīgi </w:t>
      </w:r>
      <w:r w:rsidR="00AA0338" w:rsidRPr="00CF29A9">
        <w:rPr>
          <w:rFonts w:ascii="Calibri" w:hAnsi="Calibri"/>
        </w:rPr>
        <w:t xml:space="preserve">atsakoties no inovāciju projektiem un ambīcijām. </w:t>
      </w:r>
    </w:p>
    <w:p w14:paraId="43C6DC1F" w14:textId="77777777" w:rsidR="00030972" w:rsidRPr="00CF29A9" w:rsidRDefault="00AA0338" w:rsidP="00BA1E97">
      <w:pPr>
        <w:rPr>
          <w:rFonts w:ascii="Calibri" w:hAnsi="Calibri"/>
        </w:rPr>
      </w:pPr>
      <w:r w:rsidRPr="00CF29A9">
        <w:rPr>
          <w:rFonts w:ascii="Calibri" w:hAnsi="Calibri"/>
        </w:rPr>
        <w:t xml:space="preserve">Riska </w:t>
      </w:r>
      <w:r w:rsidR="00030972" w:rsidRPr="00CF29A9">
        <w:rPr>
          <w:rFonts w:ascii="Calibri" w:hAnsi="Calibri"/>
        </w:rPr>
        <w:t>vadības</w:t>
      </w:r>
      <w:r w:rsidR="006E21F8" w:rsidRPr="00CF29A9">
        <w:rPr>
          <w:rFonts w:ascii="Calibri" w:hAnsi="Calibri"/>
        </w:rPr>
        <w:t xml:space="preserve"> </w:t>
      </w:r>
      <w:r w:rsidR="00D278AE" w:rsidRPr="00CF29A9">
        <w:rPr>
          <w:rFonts w:ascii="Calibri" w:hAnsi="Calibri"/>
        </w:rPr>
        <w:t xml:space="preserve">galvenā stratēģija </w:t>
      </w:r>
      <w:r w:rsidRPr="00CF29A9">
        <w:rPr>
          <w:rFonts w:ascii="Calibri" w:hAnsi="Calibri"/>
        </w:rPr>
        <w:t xml:space="preserve">ir novērst </w:t>
      </w:r>
      <w:r w:rsidR="00291FAB" w:rsidRPr="00CF29A9">
        <w:rPr>
          <w:rFonts w:ascii="Calibri" w:hAnsi="Calibri"/>
        </w:rPr>
        <w:t xml:space="preserve">riskus </w:t>
      </w:r>
      <w:r w:rsidR="00D278AE" w:rsidRPr="00CF29A9">
        <w:rPr>
          <w:rFonts w:ascii="Calibri" w:hAnsi="Calibri"/>
        </w:rPr>
        <w:t xml:space="preserve">Kompetences centra </w:t>
      </w:r>
      <w:r w:rsidR="00291FAB" w:rsidRPr="00CF29A9">
        <w:rPr>
          <w:rFonts w:ascii="Calibri" w:hAnsi="Calibri"/>
        </w:rPr>
        <w:t>līmen</w:t>
      </w:r>
      <w:r w:rsidR="00D278AE" w:rsidRPr="00CF29A9">
        <w:rPr>
          <w:rFonts w:ascii="Calibri" w:hAnsi="Calibri"/>
        </w:rPr>
        <w:t xml:space="preserve">ī, t.i. </w:t>
      </w:r>
      <w:r w:rsidR="00291FAB" w:rsidRPr="00CF29A9">
        <w:rPr>
          <w:rFonts w:ascii="Calibri" w:hAnsi="Calibri"/>
        </w:rPr>
        <w:t>radīt sistēmu, kas nodrošina</w:t>
      </w:r>
      <w:r w:rsidR="00D278AE" w:rsidRPr="00CF29A9">
        <w:rPr>
          <w:rFonts w:ascii="Calibri" w:hAnsi="Calibri"/>
        </w:rPr>
        <w:t>,</w:t>
      </w:r>
      <w:r w:rsidR="00291FAB" w:rsidRPr="00CF29A9">
        <w:rPr>
          <w:rFonts w:ascii="Calibri" w:hAnsi="Calibri"/>
        </w:rPr>
        <w:t xml:space="preserve"> ka atsevišķu projektu riski tiek kontrolēti un vadīti </w:t>
      </w:r>
      <w:r w:rsidR="00971282" w:rsidRPr="00CF29A9">
        <w:rPr>
          <w:rFonts w:ascii="Calibri" w:hAnsi="Calibri"/>
        </w:rPr>
        <w:t xml:space="preserve">tā, </w:t>
      </w:r>
      <w:r w:rsidR="00D278AE" w:rsidRPr="00CF29A9">
        <w:rPr>
          <w:rFonts w:ascii="Calibri" w:hAnsi="Calibri"/>
        </w:rPr>
        <w:t xml:space="preserve">lai tiktu sasniegti </w:t>
      </w:r>
      <w:r w:rsidR="00971282" w:rsidRPr="00CF29A9">
        <w:rPr>
          <w:rFonts w:ascii="Calibri" w:hAnsi="Calibri"/>
        </w:rPr>
        <w:t xml:space="preserve">Kompetences centra </w:t>
      </w:r>
      <w:r w:rsidR="00291FAB" w:rsidRPr="00CF29A9">
        <w:rPr>
          <w:rFonts w:ascii="Calibri" w:hAnsi="Calibri"/>
        </w:rPr>
        <w:t>kop</w:t>
      </w:r>
      <w:r w:rsidR="00D278AE" w:rsidRPr="00CF29A9">
        <w:rPr>
          <w:rFonts w:ascii="Calibri" w:hAnsi="Calibri"/>
        </w:rPr>
        <w:t>ējie</w:t>
      </w:r>
      <w:r w:rsidR="00291FAB" w:rsidRPr="00CF29A9">
        <w:rPr>
          <w:rFonts w:ascii="Calibri" w:hAnsi="Calibri"/>
        </w:rPr>
        <w:t xml:space="preserve"> mēr</w:t>
      </w:r>
      <w:r w:rsidR="00D278AE" w:rsidRPr="00CF29A9">
        <w:rPr>
          <w:rFonts w:ascii="Calibri" w:hAnsi="Calibri"/>
        </w:rPr>
        <w:t>ķi</w:t>
      </w:r>
      <w:r w:rsidR="00971282" w:rsidRPr="00CF29A9">
        <w:rPr>
          <w:rFonts w:ascii="Calibri" w:hAnsi="Calibri"/>
        </w:rPr>
        <w:t>,</w:t>
      </w:r>
      <w:r w:rsidR="00D278AE" w:rsidRPr="00CF29A9">
        <w:rPr>
          <w:rFonts w:ascii="Calibri" w:hAnsi="Calibri"/>
        </w:rPr>
        <w:t xml:space="preserve"> neatkarīgi no atsevišķu projektu </w:t>
      </w:r>
      <w:r w:rsidR="000C5569" w:rsidRPr="00CF29A9">
        <w:rPr>
          <w:rFonts w:ascii="Calibri" w:hAnsi="Calibri"/>
        </w:rPr>
        <w:t>iespējamā</w:t>
      </w:r>
      <w:r w:rsidR="00971282" w:rsidRPr="00CF29A9">
        <w:rPr>
          <w:rFonts w:ascii="Calibri" w:hAnsi="Calibri"/>
        </w:rPr>
        <w:t xml:space="preserve">m </w:t>
      </w:r>
      <w:r w:rsidR="00D278AE" w:rsidRPr="00CF29A9">
        <w:rPr>
          <w:rFonts w:ascii="Calibri" w:hAnsi="Calibri"/>
        </w:rPr>
        <w:t>neveiksmēm.</w:t>
      </w:r>
      <w:r w:rsidR="00291FAB" w:rsidRPr="00CF29A9">
        <w:rPr>
          <w:rFonts w:ascii="Calibri" w:hAnsi="Calibri"/>
        </w:rPr>
        <w:t xml:space="preserve"> </w:t>
      </w:r>
      <w:r w:rsidR="006E21F8" w:rsidRPr="00CF29A9">
        <w:rPr>
          <w:rFonts w:ascii="Calibri" w:hAnsi="Calibri"/>
        </w:rPr>
        <w:t xml:space="preserve">Riska vadības sistēma </w:t>
      </w:r>
      <w:r w:rsidR="004C6230" w:rsidRPr="00CF29A9">
        <w:rPr>
          <w:rFonts w:ascii="Calibri" w:hAnsi="Calibri"/>
        </w:rPr>
        <w:t>līdzsvaro piepūli un izmaksas</w:t>
      </w:r>
      <w:r w:rsidR="00EF2575" w:rsidRPr="00CF29A9">
        <w:rPr>
          <w:rFonts w:ascii="Calibri" w:hAnsi="Calibri"/>
        </w:rPr>
        <w:t xml:space="preserve"> </w:t>
      </w:r>
      <w:r w:rsidR="00030972" w:rsidRPr="00CF29A9">
        <w:rPr>
          <w:rFonts w:ascii="Calibri" w:hAnsi="Calibri"/>
        </w:rPr>
        <w:t xml:space="preserve">starp riska </w:t>
      </w:r>
      <w:r w:rsidR="00655F0B" w:rsidRPr="00CF29A9">
        <w:rPr>
          <w:rFonts w:ascii="Calibri" w:hAnsi="Calibri"/>
        </w:rPr>
        <w:t>iespējamības mazināšanas</w:t>
      </w:r>
      <w:r w:rsidR="004C6230" w:rsidRPr="00CF29A9">
        <w:rPr>
          <w:rFonts w:ascii="Calibri" w:hAnsi="Calibri"/>
        </w:rPr>
        <w:t xml:space="preserve"> pasākumiem</w:t>
      </w:r>
      <w:r w:rsidR="00030972" w:rsidRPr="00CF29A9">
        <w:rPr>
          <w:rFonts w:ascii="Calibri" w:hAnsi="Calibri"/>
        </w:rPr>
        <w:t xml:space="preserve">, ko iespējams veikt </w:t>
      </w:r>
      <w:r w:rsidR="00CE1640" w:rsidRPr="00CF29A9">
        <w:rPr>
          <w:rFonts w:ascii="Calibri" w:hAnsi="Calibri"/>
        </w:rPr>
        <w:t>atsakoties</w:t>
      </w:r>
      <w:r w:rsidR="00030972" w:rsidRPr="00CF29A9">
        <w:rPr>
          <w:rFonts w:ascii="Calibri" w:hAnsi="Calibri"/>
        </w:rPr>
        <w:t xml:space="preserve"> no ambicioziem projektiem </w:t>
      </w:r>
      <w:r w:rsidR="00655F0B" w:rsidRPr="00CF29A9">
        <w:rPr>
          <w:rFonts w:ascii="Calibri" w:hAnsi="Calibri"/>
        </w:rPr>
        <w:t>vai ar palielinātām</w:t>
      </w:r>
      <w:r w:rsidR="006E21F8" w:rsidRPr="00CF29A9">
        <w:rPr>
          <w:rFonts w:ascii="Calibri" w:hAnsi="Calibri"/>
        </w:rPr>
        <w:t xml:space="preserve"> kontroles un monitoringa izmaksām</w:t>
      </w:r>
      <w:r w:rsidR="00655F0B" w:rsidRPr="00CF29A9">
        <w:rPr>
          <w:rFonts w:ascii="Calibri" w:hAnsi="Calibri"/>
        </w:rPr>
        <w:t>,</w:t>
      </w:r>
      <w:r w:rsidR="00030972" w:rsidRPr="00CF29A9">
        <w:rPr>
          <w:rFonts w:ascii="Calibri" w:hAnsi="Calibri"/>
        </w:rPr>
        <w:t xml:space="preserve"> un seku vadību, uzņemoties risku, bet samazinot negatīvu notikumu ietekmes apjomu.</w:t>
      </w:r>
      <w:r w:rsidR="00EF2575" w:rsidRPr="00CF29A9">
        <w:rPr>
          <w:rFonts w:ascii="Calibri" w:hAnsi="Calibri"/>
        </w:rPr>
        <w:t xml:space="preserve"> </w:t>
      </w:r>
      <w:r w:rsidR="001058EA" w:rsidRPr="00CF29A9">
        <w:rPr>
          <w:rFonts w:ascii="Calibri" w:hAnsi="Calibri"/>
        </w:rPr>
        <w:t>Balstoties</w:t>
      </w:r>
      <w:r w:rsidR="00E54D60" w:rsidRPr="00CF29A9">
        <w:rPr>
          <w:rFonts w:ascii="Calibri" w:hAnsi="Calibri"/>
        </w:rPr>
        <w:t xml:space="preserve"> uz procesā gūtās pieredzes un monitoringa rezultātiem</w:t>
      </w:r>
      <w:r w:rsidR="00655F0B" w:rsidRPr="00CF29A9">
        <w:rPr>
          <w:rFonts w:ascii="Calibri" w:hAnsi="Calibri"/>
        </w:rPr>
        <w:t>,</w:t>
      </w:r>
      <w:r w:rsidR="00FE25B7" w:rsidRPr="00CF29A9">
        <w:rPr>
          <w:rFonts w:ascii="Calibri" w:hAnsi="Calibri"/>
        </w:rPr>
        <w:t xml:space="preserve"> </w:t>
      </w:r>
      <w:r w:rsidR="00EF2575" w:rsidRPr="00CF29A9">
        <w:rPr>
          <w:rFonts w:ascii="Calibri" w:hAnsi="Calibri"/>
        </w:rPr>
        <w:t>riska vadības sistēma tiek patstāvīgi attīstīta</w:t>
      </w:r>
      <w:r w:rsidR="001058EA" w:rsidRPr="00CF29A9">
        <w:rPr>
          <w:rFonts w:ascii="Calibri" w:hAnsi="Calibri"/>
        </w:rPr>
        <w:t xml:space="preserve"> </w:t>
      </w:r>
      <w:r w:rsidR="00FE25B7" w:rsidRPr="00CF29A9">
        <w:rPr>
          <w:rFonts w:ascii="Calibri" w:hAnsi="Calibri"/>
        </w:rPr>
        <w:t xml:space="preserve">ar mērķi vienlaikus </w:t>
      </w:r>
      <w:r w:rsidR="00380BB0" w:rsidRPr="00CF29A9">
        <w:rPr>
          <w:rFonts w:ascii="Calibri" w:hAnsi="Calibri"/>
        </w:rPr>
        <w:t>mazināt gan</w:t>
      </w:r>
      <w:r w:rsidR="00FE25B7" w:rsidRPr="00CF29A9">
        <w:rPr>
          <w:rFonts w:ascii="Calibri" w:hAnsi="Calibri"/>
        </w:rPr>
        <w:t xml:space="preserve"> risku vadības izmaksas</w:t>
      </w:r>
      <w:r w:rsidR="00655F0B" w:rsidRPr="00CF29A9">
        <w:rPr>
          <w:rFonts w:ascii="Calibri" w:hAnsi="Calibri"/>
        </w:rPr>
        <w:t>,</w:t>
      </w:r>
      <w:r w:rsidR="00FE25B7" w:rsidRPr="00CF29A9">
        <w:rPr>
          <w:rFonts w:ascii="Calibri" w:hAnsi="Calibri"/>
        </w:rPr>
        <w:t xml:space="preserve"> </w:t>
      </w:r>
      <w:r w:rsidR="00380BB0" w:rsidRPr="00CF29A9">
        <w:rPr>
          <w:rFonts w:ascii="Calibri" w:hAnsi="Calibri"/>
        </w:rPr>
        <w:t>gan</w:t>
      </w:r>
      <w:r w:rsidR="00FE25B7" w:rsidRPr="00CF29A9">
        <w:rPr>
          <w:rFonts w:ascii="Calibri" w:hAnsi="Calibri"/>
        </w:rPr>
        <w:t xml:space="preserve"> potenciālo risku </w:t>
      </w:r>
      <w:r w:rsidR="00380BB0" w:rsidRPr="00CF29A9">
        <w:rPr>
          <w:rFonts w:ascii="Calibri" w:hAnsi="Calibri"/>
        </w:rPr>
        <w:t xml:space="preserve">iestāšanās seku </w:t>
      </w:r>
      <w:r w:rsidR="001058EA" w:rsidRPr="00CF29A9">
        <w:rPr>
          <w:rFonts w:ascii="Calibri" w:hAnsi="Calibri"/>
        </w:rPr>
        <w:t>iespaidu</w:t>
      </w:r>
      <w:r w:rsidR="00E54D60" w:rsidRPr="00CF29A9">
        <w:rPr>
          <w:rFonts w:ascii="Calibri" w:hAnsi="Calibri"/>
        </w:rPr>
        <w:t>.</w:t>
      </w:r>
    </w:p>
    <w:p w14:paraId="3EF77810" w14:textId="77777777" w:rsidR="00FE25B7" w:rsidRPr="00CF29A9" w:rsidRDefault="00FE25B7" w:rsidP="00BA1E97">
      <w:pPr>
        <w:rPr>
          <w:rFonts w:ascii="Calibri" w:hAnsi="Calibri"/>
        </w:rPr>
      </w:pPr>
      <w:r w:rsidRPr="00CF29A9">
        <w:rPr>
          <w:rFonts w:ascii="Calibri" w:hAnsi="Calibri"/>
        </w:rPr>
        <w:t xml:space="preserve">Risku analīzē riski tiek vērtēti pēc to </w:t>
      </w:r>
      <w:r w:rsidRPr="00CF29A9">
        <w:rPr>
          <w:rFonts w:ascii="Calibri" w:hAnsi="Calibri"/>
          <w:b/>
        </w:rPr>
        <w:t>ietekmes un iespējamības.</w:t>
      </w:r>
      <w:r w:rsidR="002232E1" w:rsidRPr="00CF29A9">
        <w:rPr>
          <w:rFonts w:ascii="Calibri" w:hAnsi="Calibri"/>
          <w:b/>
        </w:rPr>
        <w:t xml:space="preserve"> </w:t>
      </w:r>
      <w:r w:rsidR="002232E1" w:rsidRPr="00CF29A9">
        <w:rPr>
          <w:rFonts w:ascii="Calibri" w:hAnsi="Calibri"/>
        </w:rPr>
        <w:t>Klasifikācijas sistēma</w:t>
      </w:r>
      <w:r w:rsidR="002232E1" w:rsidRPr="00CF29A9">
        <w:rPr>
          <w:rFonts w:ascii="Calibri" w:hAnsi="Calibri"/>
          <w:b/>
        </w:rPr>
        <w:t xml:space="preserve"> </w:t>
      </w:r>
      <w:r w:rsidR="002232E1" w:rsidRPr="00CF29A9">
        <w:rPr>
          <w:rFonts w:ascii="Calibri" w:hAnsi="Calibri"/>
        </w:rPr>
        <w:t>ir izstrādāta</w:t>
      </w:r>
      <w:r w:rsidR="00F20BD7" w:rsidRPr="00CF29A9">
        <w:rPr>
          <w:rFonts w:ascii="Calibri" w:hAnsi="Calibri"/>
        </w:rPr>
        <w:t>,</w:t>
      </w:r>
      <w:r w:rsidR="002232E1" w:rsidRPr="00CF29A9">
        <w:rPr>
          <w:rFonts w:ascii="Calibri" w:hAnsi="Calibri"/>
        </w:rPr>
        <w:t xml:space="preserve"> ņemot vērā Kompetences centra organizācijas specifiku, </w:t>
      </w:r>
      <w:r w:rsidR="00751542" w:rsidRPr="00CF29A9">
        <w:rPr>
          <w:rFonts w:ascii="Calibri" w:hAnsi="Calibri"/>
        </w:rPr>
        <w:t>organizatorisko struktūru, funkcijas, ietekmējošo regulējumu un sasniedzamos</w:t>
      </w:r>
      <w:r w:rsidR="002232E1" w:rsidRPr="00CF29A9">
        <w:rPr>
          <w:rFonts w:ascii="Calibri" w:hAnsi="Calibri"/>
        </w:rPr>
        <w:t xml:space="preserve"> mērķus</w:t>
      </w:r>
      <w:r w:rsidR="00751542" w:rsidRPr="00CF29A9">
        <w:rPr>
          <w:rFonts w:ascii="Calibri" w:hAnsi="Calibri"/>
        </w:rPr>
        <w:t>.</w:t>
      </w:r>
      <w:r w:rsidR="002232E1" w:rsidRPr="00CF29A9">
        <w:rPr>
          <w:rFonts w:ascii="Calibri" w:hAnsi="Calibri"/>
        </w:rPr>
        <w:t xml:space="preserve"> </w:t>
      </w:r>
    </w:p>
    <w:p w14:paraId="36C5DFBF" w14:textId="77777777" w:rsidR="00030972" w:rsidRPr="00CF29A9" w:rsidRDefault="00030972" w:rsidP="00BA1E97">
      <w:pPr>
        <w:rPr>
          <w:rFonts w:ascii="Calibri" w:hAnsi="Calibri"/>
        </w:rPr>
      </w:pPr>
      <w:r w:rsidRPr="00CF29A9">
        <w:rPr>
          <w:rFonts w:ascii="Calibri" w:hAnsi="Calibri"/>
          <w:b/>
        </w:rPr>
        <w:t>Risku ietekme</w:t>
      </w:r>
      <w:r w:rsidRPr="00CF29A9">
        <w:rPr>
          <w:rFonts w:ascii="Calibri" w:hAnsi="Calibri"/>
        </w:rPr>
        <w:t xml:space="preserve"> tiek vērtēta</w:t>
      </w:r>
      <w:r w:rsidR="00F20BD7" w:rsidRPr="00CF29A9">
        <w:rPr>
          <w:rFonts w:ascii="Calibri" w:hAnsi="Calibri"/>
        </w:rPr>
        <w:t>,</w:t>
      </w:r>
      <w:r w:rsidRPr="00CF29A9">
        <w:rPr>
          <w:rFonts w:ascii="Calibri" w:hAnsi="Calibri"/>
        </w:rPr>
        <w:t xml:space="preserve"> vai</w:t>
      </w:r>
      <w:r w:rsidR="00E54D60" w:rsidRPr="00CF29A9">
        <w:rPr>
          <w:rFonts w:ascii="Calibri" w:hAnsi="Calibri"/>
        </w:rPr>
        <w:t>,</w:t>
      </w:r>
      <w:r w:rsidRPr="00CF29A9">
        <w:rPr>
          <w:rFonts w:ascii="Calibri" w:hAnsi="Calibri"/>
        </w:rPr>
        <w:t xml:space="preserve"> iestājoties konkrētam riskam</w:t>
      </w:r>
      <w:r w:rsidR="00E54D60" w:rsidRPr="00CF29A9">
        <w:rPr>
          <w:rFonts w:ascii="Calibri" w:hAnsi="Calibri"/>
        </w:rPr>
        <w:t>,</w:t>
      </w:r>
      <w:r w:rsidRPr="00CF29A9">
        <w:rPr>
          <w:rFonts w:ascii="Calibri" w:hAnsi="Calibri"/>
        </w:rPr>
        <w:t xml:space="preserve"> tiek ietekmēti </w:t>
      </w:r>
      <w:r w:rsidRPr="00CF29A9">
        <w:rPr>
          <w:rFonts w:ascii="Calibri" w:hAnsi="Calibri"/>
          <w:b/>
        </w:rPr>
        <w:t>visi Kompetences centra projekti</w:t>
      </w:r>
      <w:r w:rsidRPr="00CF29A9">
        <w:rPr>
          <w:rFonts w:ascii="Calibri" w:hAnsi="Calibri"/>
        </w:rPr>
        <w:t xml:space="preserve"> vai tikai konkrētais Kompetences centra projekts. Ņemot vērā, ka Kompetences centrā tiek realizēts ievērojams skaits projektu, kuri visi kopā nodrošina sasniedzamos rādītājus, tad riska ietekme tiek vērtēta atbilstoši:</w:t>
      </w:r>
    </w:p>
    <w:p w14:paraId="6025655F" w14:textId="77777777" w:rsidR="00030972" w:rsidRPr="00CF29A9" w:rsidRDefault="00030972" w:rsidP="00E157B0">
      <w:pPr>
        <w:pStyle w:val="ListParagraph"/>
        <w:numPr>
          <w:ilvl w:val="0"/>
          <w:numId w:val="21"/>
        </w:numPr>
        <w:rPr>
          <w:rFonts w:ascii="Calibri" w:hAnsi="Calibri"/>
        </w:rPr>
      </w:pPr>
      <w:r w:rsidRPr="00CF29A9">
        <w:rPr>
          <w:rFonts w:ascii="Calibri" w:hAnsi="Calibri"/>
          <w:b/>
        </w:rPr>
        <w:t>Augsta</w:t>
      </w:r>
      <w:r w:rsidRPr="00CF29A9">
        <w:rPr>
          <w:rFonts w:ascii="Calibri" w:hAnsi="Calibri"/>
        </w:rPr>
        <w:t xml:space="preserve"> - tiem riskiem, </w:t>
      </w:r>
      <w:proofErr w:type="gramStart"/>
      <w:r w:rsidRPr="00CF29A9">
        <w:rPr>
          <w:rFonts w:ascii="Calibri" w:hAnsi="Calibri"/>
        </w:rPr>
        <w:t>kuru iestāšanās gadījumā nelabvēlīgas sekas ir visam</w:t>
      </w:r>
      <w:proofErr w:type="gramEnd"/>
      <w:r w:rsidRPr="00CF29A9">
        <w:rPr>
          <w:rFonts w:ascii="Calibri" w:hAnsi="Calibri"/>
        </w:rPr>
        <w:t xml:space="preserve"> Kompetences centram</w:t>
      </w:r>
      <w:r w:rsidR="00371C2E" w:rsidRPr="00CF29A9">
        <w:rPr>
          <w:rFonts w:ascii="Calibri" w:hAnsi="Calibri"/>
        </w:rPr>
        <w:t xml:space="preserve"> un tie būtiski apgrūtina visu pētniecības projektu realizāciju</w:t>
      </w:r>
      <w:r w:rsidR="00751542" w:rsidRPr="00CF29A9">
        <w:rPr>
          <w:rFonts w:ascii="Calibri" w:hAnsi="Calibri"/>
        </w:rPr>
        <w:t xml:space="preserve"> un Kompetences centra mērķu sasniegšanu</w:t>
      </w:r>
      <w:r w:rsidR="00880A63" w:rsidRPr="00CF29A9">
        <w:rPr>
          <w:rFonts w:ascii="Calibri" w:hAnsi="Calibri"/>
        </w:rPr>
        <w:t>. Pie augstas ietekmes riskiem pieskaitāmi arī riski, ka Kompetences centrs pats traucē projektu realizācijai.</w:t>
      </w:r>
      <w:r w:rsidR="0083713A" w:rsidRPr="00CF29A9">
        <w:rPr>
          <w:rFonts w:ascii="Calibri" w:hAnsi="Calibri"/>
        </w:rPr>
        <w:t xml:space="preserve"> Šādi riski var apdraudēt visa Kompetences centra rezultātu sasniegšanu;</w:t>
      </w:r>
    </w:p>
    <w:p w14:paraId="15AED630" w14:textId="77777777" w:rsidR="00F20BD7" w:rsidRPr="00CF29A9" w:rsidRDefault="00F20BD7" w:rsidP="00F20BD7">
      <w:pPr>
        <w:pStyle w:val="ListParagraph"/>
        <w:numPr>
          <w:ilvl w:val="0"/>
          <w:numId w:val="21"/>
        </w:numPr>
        <w:rPr>
          <w:rFonts w:ascii="Calibri" w:hAnsi="Calibri"/>
        </w:rPr>
      </w:pPr>
      <w:r w:rsidRPr="00CF29A9">
        <w:rPr>
          <w:rFonts w:ascii="Calibri" w:hAnsi="Calibri"/>
          <w:b/>
        </w:rPr>
        <w:t xml:space="preserve">Vidēja </w:t>
      </w:r>
      <w:r w:rsidRPr="00CF29A9">
        <w:rPr>
          <w:rFonts w:ascii="Calibri" w:hAnsi="Calibri"/>
        </w:rPr>
        <w:t xml:space="preserve">– tiem riskiem, </w:t>
      </w:r>
      <w:proofErr w:type="gramStart"/>
      <w:r w:rsidRPr="00CF29A9">
        <w:rPr>
          <w:rFonts w:ascii="Calibri" w:hAnsi="Calibri"/>
        </w:rPr>
        <w:t>kuru iestāšanās gadījumā tūlītējas</w:t>
      </w:r>
      <w:proofErr w:type="gramEnd"/>
      <w:r w:rsidRPr="00CF29A9">
        <w:rPr>
          <w:rFonts w:ascii="Calibri" w:hAnsi="Calibri"/>
        </w:rPr>
        <w:t xml:space="preserve"> nelabvēlīgas sekas ir tikai konkrētam projektam, bet bez atbilstošiem riska seku mazināšanas pasākumiem sekas var būtiski traucēt arī citu projektu realizāciju.</w:t>
      </w:r>
    </w:p>
    <w:p w14:paraId="6F5BBFC2" w14:textId="77777777" w:rsidR="00030972" w:rsidRPr="00CF29A9" w:rsidRDefault="00030972" w:rsidP="00E157B0">
      <w:pPr>
        <w:pStyle w:val="ListParagraph"/>
        <w:numPr>
          <w:ilvl w:val="0"/>
          <w:numId w:val="21"/>
        </w:numPr>
        <w:rPr>
          <w:rFonts w:ascii="Calibri" w:hAnsi="Calibri"/>
        </w:rPr>
      </w:pPr>
      <w:r w:rsidRPr="00CF29A9">
        <w:rPr>
          <w:rFonts w:ascii="Calibri" w:hAnsi="Calibri"/>
          <w:b/>
        </w:rPr>
        <w:t>Zema</w:t>
      </w:r>
      <w:r w:rsidRPr="00CF29A9">
        <w:rPr>
          <w:rFonts w:ascii="Calibri" w:hAnsi="Calibri"/>
        </w:rPr>
        <w:t xml:space="preserve"> – tiem riskiem, </w:t>
      </w:r>
      <w:proofErr w:type="gramStart"/>
      <w:r w:rsidRPr="00CF29A9">
        <w:rPr>
          <w:rFonts w:ascii="Calibri" w:hAnsi="Calibri"/>
        </w:rPr>
        <w:t>kuru iestāšanās gadījumā nelabvēlīgas</w:t>
      </w:r>
      <w:proofErr w:type="gramEnd"/>
      <w:r w:rsidRPr="00CF29A9">
        <w:rPr>
          <w:rFonts w:ascii="Calibri" w:hAnsi="Calibri"/>
        </w:rPr>
        <w:t xml:space="preserve"> sekas ir </w:t>
      </w:r>
      <w:r w:rsidR="00E54D60" w:rsidRPr="00CF29A9">
        <w:rPr>
          <w:rFonts w:ascii="Calibri" w:hAnsi="Calibri"/>
        </w:rPr>
        <w:t>tikai k</w:t>
      </w:r>
      <w:r w:rsidRPr="00CF29A9">
        <w:rPr>
          <w:rFonts w:ascii="Calibri" w:hAnsi="Calibri"/>
        </w:rPr>
        <w:t>onkr</w:t>
      </w:r>
      <w:r w:rsidR="00E54D60" w:rsidRPr="00CF29A9">
        <w:rPr>
          <w:rFonts w:ascii="Calibri" w:hAnsi="Calibri"/>
        </w:rPr>
        <w:t>ētam</w:t>
      </w:r>
      <w:r w:rsidRPr="00CF29A9">
        <w:rPr>
          <w:rFonts w:ascii="Calibri" w:hAnsi="Calibri"/>
        </w:rPr>
        <w:t xml:space="preserve"> projektam, kas nozīmē, ka pārējie projekti bez traucējumiem turpina savu realiz</w:t>
      </w:r>
      <w:r w:rsidR="00E54D60" w:rsidRPr="00CF29A9">
        <w:rPr>
          <w:rFonts w:ascii="Calibri" w:hAnsi="Calibri"/>
        </w:rPr>
        <w:t>āciju</w:t>
      </w:r>
      <w:r w:rsidR="00F20BD7" w:rsidRPr="00CF29A9">
        <w:rPr>
          <w:rFonts w:ascii="Calibri" w:hAnsi="Calibri"/>
        </w:rPr>
        <w:t>.</w:t>
      </w:r>
    </w:p>
    <w:p w14:paraId="2DD86AE4" w14:textId="77777777" w:rsidR="00880A63" w:rsidRPr="00CF29A9" w:rsidRDefault="00F20BD7" w:rsidP="00880A63">
      <w:r w:rsidRPr="00CF29A9">
        <w:t xml:space="preserve">Pamatojums šādam vērtējumam ir tas, ka Kompetences centra projekti no sasniedzamo rezultātu viedokļa ir aizstājami. Jāņem vērā, ka projektu ambīcijas bieži vien korelē ar tiem atbilstīgā riska (nenoteiktības) apjomu – jo sarežģītāks ir projekts un jo vairāk tajā ir izaicinājumu un nenoteiktību izraisošu potenciālo faktoru, jo riskantāks tas ir. Bet šādu projektu īstenošana bieži vien var nest ievērojumu ieguldījumu KC un tā dalībnieku attīstībai. </w:t>
      </w:r>
    </w:p>
    <w:p w14:paraId="62897894" w14:textId="77777777" w:rsidR="00F20BD7" w:rsidRPr="00CF29A9" w:rsidRDefault="00F20BD7" w:rsidP="00F20BD7">
      <w:r w:rsidRPr="00CF29A9">
        <w:lastRenderedPageBreak/>
        <w:t>Pie augstas ietekmes riskiem pieskaitāmi visi tie riski, kas saistīti ar neatbilstoši izmantotu finansējumu, kā rezultātā var tikt apturēts vai iesaldēts Kompetences centra finansējums.</w:t>
      </w:r>
    </w:p>
    <w:p w14:paraId="4EE3B81B" w14:textId="77777777" w:rsidR="00F20BD7" w:rsidRPr="00CF29A9" w:rsidRDefault="00F20BD7" w:rsidP="00E03C4F">
      <w:r w:rsidRPr="00CF29A9">
        <w:t>Pie vidējas ietekmes riskiem arī pieskaitāmi riski, kuru rezultātā Kompetences centrā tiek ietekmēts atsevišķu projektu finansējums, situācijās, kad šis trūkstošais finansējums jāsedz citiem sadarbības partneriem, jo Sadarbības partneris, kura projektam ir piemērots samazinājums. Piemērs tādam riskam ir situācija, kurā partneris ir jau saņēmis finansējumu, tā projektam tiek pielietota finanšu korekcija, bet tas nevēlas vai nespēj atgriezt samazinājuma apjomā esošo finansējumu Kompetences centrā. Šāda riska iestāšanās mazināšanas stratēģija, piemēram, ir pastiprināta starprezultātu un galarezultātu izvērtēšana kompetences centrā, lai netiek pieprasīts un izmaksāts finansējums potenciāli zemas kvalitātes pētījumiem.</w:t>
      </w:r>
    </w:p>
    <w:p w14:paraId="111AC4B2" w14:textId="77777777" w:rsidR="00E03C4F" w:rsidRPr="00CF29A9" w:rsidRDefault="00E03C4F" w:rsidP="00E03C4F">
      <w:r w:rsidRPr="00CF29A9">
        <w:t>Pie vidējas ietekmes riskiem arī pieskaitāmi riski, kuri saistīti ar juridisko Kompetences centra struktūru, t.i., Latvijas komerclikums nerada pietiekamu bāzi atsevišķu SIA dalībnieku izslēgšanai no dibinātāju saraksta.</w:t>
      </w:r>
    </w:p>
    <w:p w14:paraId="4AF88ED2" w14:textId="77777777" w:rsidR="00880A63" w:rsidRPr="00CF29A9" w:rsidRDefault="0083713A" w:rsidP="00E54D60">
      <w:pPr>
        <w:rPr>
          <w:rFonts w:ascii="Calibri" w:hAnsi="Calibri"/>
          <w:b/>
        </w:rPr>
      </w:pPr>
      <w:r w:rsidRPr="00CF29A9">
        <w:rPr>
          <w:rFonts w:ascii="Calibri" w:hAnsi="Calibri"/>
        </w:rPr>
        <w:t xml:space="preserve">Risku analīzē tiek analizēti tikai </w:t>
      </w:r>
      <w:r w:rsidR="005B32F3" w:rsidRPr="00CF29A9">
        <w:rPr>
          <w:rFonts w:ascii="Calibri" w:hAnsi="Calibri"/>
        </w:rPr>
        <w:t xml:space="preserve">tie </w:t>
      </w:r>
      <w:r w:rsidRPr="00CF29A9">
        <w:rPr>
          <w:rFonts w:ascii="Calibri" w:hAnsi="Calibri"/>
        </w:rPr>
        <w:t xml:space="preserve">riski, kuru iestāšanās ir ticama Kompetences centra darbības laikā un to iestāšanās sekas un iestāšanās varbūtība ir pietiekoši liela, lai veiktu šo risku iestāšanās kontroles pasākumus. Risku iestāšanās varbūtība tiek </w:t>
      </w:r>
      <w:r w:rsidR="005D0EB1" w:rsidRPr="00CF29A9">
        <w:rPr>
          <w:rFonts w:ascii="Calibri" w:hAnsi="Calibri"/>
        </w:rPr>
        <w:t>klasificēta</w:t>
      </w:r>
      <w:r w:rsidRPr="00CF29A9">
        <w:rPr>
          <w:rFonts w:ascii="Calibri" w:hAnsi="Calibri"/>
        </w:rPr>
        <w:t xml:space="preserve"> no šo risku iestāšanās kontroles iespēju viedokļa, apzinoties</w:t>
      </w:r>
      <w:r w:rsidR="005D0EB1" w:rsidRPr="00CF29A9">
        <w:rPr>
          <w:rFonts w:ascii="Calibri" w:hAnsi="Calibri"/>
        </w:rPr>
        <w:t>,</w:t>
      </w:r>
      <w:r w:rsidRPr="00CF29A9">
        <w:rPr>
          <w:rFonts w:ascii="Calibri" w:hAnsi="Calibri"/>
        </w:rPr>
        <w:t xml:space="preserve"> </w:t>
      </w:r>
      <w:r w:rsidR="005D0EB1" w:rsidRPr="00CF29A9">
        <w:rPr>
          <w:rFonts w:ascii="Calibri" w:hAnsi="Calibri"/>
        </w:rPr>
        <w:t>ka</w:t>
      </w:r>
      <w:r w:rsidRPr="00CF29A9">
        <w:rPr>
          <w:rFonts w:ascii="Calibri" w:hAnsi="Calibri"/>
        </w:rPr>
        <w:t xml:space="preserve"> iesaistītās puses risku iestāšanās iespēju vēlas mazināt.</w:t>
      </w:r>
      <w:r w:rsidRPr="00CF29A9">
        <w:rPr>
          <w:rFonts w:ascii="Calibri" w:hAnsi="Calibri"/>
          <w:b/>
        </w:rPr>
        <w:t xml:space="preserve"> </w:t>
      </w:r>
      <w:r w:rsidR="00880A63" w:rsidRPr="00CF29A9">
        <w:rPr>
          <w:rFonts w:ascii="Calibri" w:hAnsi="Calibri"/>
          <w:b/>
        </w:rPr>
        <w:t>Risku iestāšanās varbūtība tiek vērtēta sekojoši:</w:t>
      </w:r>
    </w:p>
    <w:p w14:paraId="3C8BE3EF" w14:textId="77777777" w:rsidR="00880A63" w:rsidRPr="00CF29A9" w:rsidRDefault="00880A63" w:rsidP="00E157B0">
      <w:pPr>
        <w:pStyle w:val="ListParagraph"/>
        <w:numPr>
          <w:ilvl w:val="0"/>
          <w:numId w:val="21"/>
        </w:numPr>
        <w:rPr>
          <w:rFonts w:ascii="Calibri" w:hAnsi="Calibri"/>
        </w:rPr>
      </w:pPr>
      <w:r w:rsidRPr="00CF29A9">
        <w:rPr>
          <w:rFonts w:ascii="Calibri" w:hAnsi="Calibri"/>
          <w:b/>
        </w:rPr>
        <w:t>Zema</w:t>
      </w:r>
      <w:r w:rsidRPr="00CF29A9">
        <w:rPr>
          <w:rFonts w:ascii="Calibri" w:hAnsi="Calibri"/>
        </w:rPr>
        <w:t xml:space="preserve"> – negatīva notikuma iestāšanās varbūtību</w:t>
      </w:r>
      <w:proofErr w:type="gramStart"/>
      <w:r w:rsidR="008C6AEE" w:rsidRPr="00CF29A9">
        <w:rPr>
          <w:rFonts w:ascii="Calibri" w:hAnsi="Calibri"/>
        </w:rPr>
        <w:t xml:space="preserve"> iespējams</w:t>
      </w:r>
      <w:proofErr w:type="gramEnd"/>
      <w:r w:rsidRPr="00CF29A9">
        <w:rPr>
          <w:rFonts w:ascii="Calibri" w:hAnsi="Calibri"/>
        </w:rPr>
        <w:t xml:space="preserve"> </w:t>
      </w:r>
      <w:r w:rsidRPr="00CF29A9">
        <w:rPr>
          <w:rFonts w:ascii="Calibri" w:hAnsi="Calibri"/>
          <w:b/>
        </w:rPr>
        <w:t>efektīvi</w:t>
      </w:r>
      <w:r w:rsidRPr="00CF29A9">
        <w:rPr>
          <w:rFonts w:ascii="Calibri" w:hAnsi="Calibri"/>
        </w:rPr>
        <w:t xml:space="preserve"> kontrolēt no Kompetences centra puses;</w:t>
      </w:r>
    </w:p>
    <w:p w14:paraId="5DB412E7" w14:textId="77777777" w:rsidR="00880A63" w:rsidRPr="00CF29A9" w:rsidRDefault="00880A63" w:rsidP="00E157B0">
      <w:pPr>
        <w:pStyle w:val="ListParagraph"/>
        <w:numPr>
          <w:ilvl w:val="0"/>
          <w:numId w:val="21"/>
        </w:numPr>
        <w:rPr>
          <w:rFonts w:ascii="Calibri" w:hAnsi="Calibri"/>
        </w:rPr>
      </w:pPr>
      <w:r w:rsidRPr="00CF29A9">
        <w:rPr>
          <w:rFonts w:ascii="Calibri" w:hAnsi="Calibri"/>
          <w:b/>
        </w:rPr>
        <w:t>Vidēja</w:t>
      </w:r>
      <w:r w:rsidRPr="00CF29A9">
        <w:rPr>
          <w:rFonts w:ascii="Calibri" w:hAnsi="Calibri"/>
        </w:rPr>
        <w:t xml:space="preserve"> - negatīvo notikumu varbūtību</w:t>
      </w:r>
      <w:proofErr w:type="gramStart"/>
      <w:r w:rsidR="008C6AEE" w:rsidRPr="00CF29A9">
        <w:rPr>
          <w:rFonts w:ascii="Calibri" w:hAnsi="Calibri"/>
        </w:rPr>
        <w:t xml:space="preserve"> iespējams</w:t>
      </w:r>
      <w:proofErr w:type="gramEnd"/>
      <w:r w:rsidRPr="00CF29A9">
        <w:rPr>
          <w:rFonts w:ascii="Calibri" w:hAnsi="Calibri"/>
        </w:rPr>
        <w:t xml:space="preserve"> </w:t>
      </w:r>
      <w:r w:rsidR="00BD543A" w:rsidRPr="00CF29A9">
        <w:rPr>
          <w:rFonts w:ascii="Calibri" w:hAnsi="Calibri"/>
        </w:rPr>
        <w:t xml:space="preserve">tikai </w:t>
      </w:r>
      <w:r w:rsidRPr="00CF29A9">
        <w:rPr>
          <w:rFonts w:ascii="Calibri" w:hAnsi="Calibri"/>
          <w:b/>
        </w:rPr>
        <w:t>daļēji</w:t>
      </w:r>
      <w:r w:rsidRPr="00CF29A9">
        <w:rPr>
          <w:rFonts w:ascii="Calibri" w:hAnsi="Calibri"/>
        </w:rPr>
        <w:t xml:space="preserve"> kontrolēt</w:t>
      </w:r>
      <w:r w:rsidR="00B356E6" w:rsidRPr="00CF29A9">
        <w:rPr>
          <w:rFonts w:ascii="Calibri" w:hAnsi="Calibri"/>
        </w:rPr>
        <w:t xml:space="preserve"> no Kompetences centra puses,</w:t>
      </w:r>
      <w:r w:rsidRPr="00CF29A9">
        <w:rPr>
          <w:rFonts w:ascii="Calibri" w:hAnsi="Calibri"/>
        </w:rPr>
        <w:t xml:space="preserve"> tomēr pilnībā iespējams kontrolēt no Sadarbības partnera puses;</w:t>
      </w:r>
    </w:p>
    <w:p w14:paraId="604601E8" w14:textId="77777777" w:rsidR="00880A63" w:rsidRPr="00CF29A9" w:rsidRDefault="00880A63" w:rsidP="00E157B0">
      <w:pPr>
        <w:pStyle w:val="ListParagraph"/>
        <w:numPr>
          <w:ilvl w:val="0"/>
          <w:numId w:val="21"/>
        </w:numPr>
        <w:rPr>
          <w:rFonts w:ascii="Calibri" w:hAnsi="Calibri"/>
        </w:rPr>
      </w:pPr>
      <w:r w:rsidRPr="00CF29A9">
        <w:rPr>
          <w:rFonts w:ascii="Calibri" w:hAnsi="Calibri"/>
          <w:b/>
        </w:rPr>
        <w:t>Augsta</w:t>
      </w:r>
      <w:r w:rsidRPr="00CF29A9">
        <w:rPr>
          <w:rFonts w:ascii="Calibri" w:hAnsi="Calibri"/>
        </w:rPr>
        <w:t xml:space="preserve"> – negatīvo notikumu varbūtība nav </w:t>
      </w:r>
      <w:r w:rsidR="00B356E6" w:rsidRPr="00CF29A9">
        <w:rPr>
          <w:rFonts w:ascii="Calibri" w:hAnsi="Calibri"/>
        </w:rPr>
        <w:t>efektīvi</w:t>
      </w:r>
      <w:r w:rsidRPr="00CF29A9">
        <w:rPr>
          <w:rFonts w:ascii="Calibri" w:hAnsi="Calibri"/>
        </w:rPr>
        <w:t xml:space="preserve"> kontrolējam</w:t>
      </w:r>
      <w:r w:rsidR="00BD543A" w:rsidRPr="00CF29A9">
        <w:rPr>
          <w:rFonts w:ascii="Calibri" w:hAnsi="Calibri"/>
        </w:rPr>
        <w:t>a ne no Kompetences centra, ne no S</w:t>
      </w:r>
      <w:r w:rsidRPr="00CF29A9">
        <w:rPr>
          <w:rFonts w:ascii="Calibri" w:hAnsi="Calibri"/>
        </w:rPr>
        <w:t xml:space="preserve">adarbības partnera puses. </w:t>
      </w:r>
      <w:r w:rsidR="0094739F">
        <w:rPr>
          <w:rFonts w:ascii="Calibri" w:hAnsi="Calibri"/>
        </w:rPr>
        <w:t>t</w:t>
      </w:r>
      <w:r w:rsidRPr="00CF29A9">
        <w:rPr>
          <w:rFonts w:ascii="Calibri" w:hAnsi="Calibri"/>
        </w:rPr>
        <w:t>.i. nenoteiktība, kas nosaka negatīva notikuma iestāšanās varbūt</w:t>
      </w:r>
      <w:r w:rsidR="002A55FD" w:rsidRPr="00CF29A9">
        <w:rPr>
          <w:rFonts w:ascii="Calibri" w:hAnsi="Calibri"/>
        </w:rPr>
        <w:t xml:space="preserve">ību, </w:t>
      </w:r>
      <w:r w:rsidR="00DD7B7B" w:rsidRPr="00CF29A9">
        <w:rPr>
          <w:rFonts w:ascii="Calibri" w:hAnsi="Calibri"/>
        </w:rPr>
        <w:t>ir ārēja attiecībā pret Sadarbības partneriem un Kompetences centru</w:t>
      </w:r>
      <w:r w:rsidRPr="00CF29A9">
        <w:rPr>
          <w:rFonts w:ascii="Calibri" w:hAnsi="Calibri"/>
        </w:rPr>
        <w:t>.</w:t>
      </w:r>
    </w:p>
    <w:p w14:paraId="78C400E3" w14:textId="77777777" w:rsidR="00880A63" w:rsidRPr="00CF29A9" w:rsidRDefault="00880A63" w:rsidP="00880A63">
      <w:pPr>
        <w:pStyle w:val="Heading2"/>
        <w:rPr>
          <w:rFonts w:ascii="Calibri" w:hAnsi="Calibri"/>
        </w:rPr>
      </w:pPr>
      <w:bookmarkStart w:id="162" w:name="_Toc428218247"/>
      <w:bookmarkStart w:id="163" w:name="_Toc441648451"/>
      <w:bookmarkStart w:id="164" w:name="_Toc450850156"/>
      <w:bookmarkStart w:id="165" w:name="_Toc530602614"/>
      <w:bookmarkStart w:id="166" w:name="_Toc118822177"/>
      <w:r w:rsidRPr="00CF29A9">
        <w:rPr>
          <w:rFonts w:ascii="Calibri" w:hAnsi="Calibri"/>
        </w:rPr>
        <w:lastRenderedPageBreak/>
        <w:t>Projekta risku izvērtējums</w:t>
      </w:r>
      <w:bookmarkEnd w:id="162"/>
      <w:bookmarkEnd w:id="163"/>
      <w:bookmarkEnd w:id="164"/>
      <w:bookmarkEnd w:id="165"/>
      <w:bookmarkEnd w:id="166"/>
    </w:p>
    <w:tbl>
      <w:tblPr>
        <w:tblStyle w:val="GridTable1Light-Accent51"/>
        <w:tblW w:w="0" w:type="auto"/>
        <w:tblLayout w:type="fixed"/>
        <w:tblLook w:val="04A0" w:firstRow="1" w:lastRow="0" w:firstColumn="1" w:lastColumn="0" w:noHBand="0" w:noVBand="1"/>
      </w:tblPr>
      <w:tblGrid>
        <w:gridCol w:w="1271"/>
        <w:gridCol w:w="1134"/>
        <w:gridCol w:w="1276"/>
        <w:gridCol w:w="850"/>
        <w:gridCol w:w="709"/>
        <w:gridCol w:w="3767"/>
      </w:tblGrid>
      <w:tr w:rsidR="00880A63" w:rsidRPr="00CF29A9" w14:paraId="283F481E" w14:textId="77777777" w:rsidTr="00C83A4C">
        <w:trPr>
          <w:cnfStyle w:val="100000000000" w:firstRow="1" w:lastRow="0" w:firstColumn="0" w:lastColumn="0" w:oddVBand="0" w:evenVBand="0" w:oddHBand="0" w:evenHBand="0" w:firstRowFirstColumn="0" w:firstRowLastColumn="0" w:lastRowFirstColumn="0" w:lastRowLastColumn="0"/>
          <w:cantSplit/>
          <w:trHeight w:val="1939"/>
          <w:tblHeader/>
        </w:trPr>
        <w:tc>
          <w:tcPr>
            <w:cnfStyle w:val="001000000000" w:firstRow="0" w:lastRow="0" w:firstColumn="1" w:lastColumn="0" w:oddVBand="0" w:evenVBand="0" w:oddHBand="0" w:evenHBand="0" w:firstRowFirstColumn="0" w:firstRowLastColumn="0" w:lastRowFirstColumn="0" w:lastRowLastColumn="0"/>
            <w:tcW w:w="1271" w:type="dxa"/>
          </w:tcPr>
          <w:p w14:paraId="1262FBFB" w14:textId="77777777" w:rsidR="00E54D60" w:rsidRPr="00CF29A9" w:rsidRDefault="00E54D60" w:rsidP="00E03C4F">
            <w:pPr>
              <w:keepNext/>
              <w:keepLines/>
              <w:jc w:val="left"/>
              <w:rPr>
                <w:rFonts w:ascii="Calibri" w:hAnsi="Calibri"/>
              </w:rPr>
            </w:pPr>
            <w:proofErr w:type="spellStart"/>
            <w:r w:rsidRPr="00CF29A9">
              <w:rPr>
                <w:rFonts w:ascii="Calibri" w:hAnsi="Calibri"/>
              </w:rPr>
              <w:t>N.p.k</w:t>
            </w:r>
            <w:proofErr w:type="spellEnd"/>
            <w:r w:rsidRPr="00CF29A9">
              <w:rPr>
                <w:rFonts w:ascii="Calibri" w:hAnsi="Calibri"/>
              </w:rPr>
              <w:t>.</w:t>
            </w:r>
          </w:p>
        </w:tc>
        <w:tc>
          <w:tcPr>
            <w:tcW w:w="1134" w:type="dxa"/>
          </w:tcPr>
          <w:p w14:paraId="7A6974DE" w14:textId="77777777" w:rsidR="00E54D60" w:rsidRPr="00CF29A9" w:rsidRDefault="00E54D60" w:rsidP="00E03C4F">
            <w:pPr>
              <w:keepNext/>
              <w:keepLines/>
              <w:jc w:val="left"/>
              <w:cnfStyle w:val="100000000000" w:firstRow="1"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Risks</w:t>
            </w:r>
          </w:p>
        </w:tc>
        <w:tc>
          <w:tcPr>
            <w:tcW w:w="1276" w:type="dxa"/>
          </w:tcPr>
          <w:p w14:paraId="3AB55AB1" w14:textId="77777777" w:rsidR="00E54D60" w:rsidRPr="00CF29A9" w:rsidRDefault="00880A63" w:rsidP="00E03C4F">
            <w:pPr>
              <w:keepNext/>
              <w:keepLines/>
              <w:jc w:val="left"/>
              <w:cnfStyle w:val="100000000000" w:firstRow="1"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Risku</w:t>
            </w:r>
            <w:r w:rsidR="00E54D60" w:rsidRPr="00CF29A9">
              <w:rPr>
                <w:rFonts w:ascii="Calibri" w:hAnsi="Calibri"/>
              </w:rPr>
              <w:t xml:space="preserve"> apraksts</w:t>
            </w:r>
          </w:p>
        </w:tc>
        <w:tc>
          <w:tcPr>
            <w:tcW w:w="850" w:type="dxa"/>
            <w:textDirection w:val="btLr"/>
            <w:vAlign w:val="center"/>
          </w:tcPr>
          <w:p w14:paraId="5A64FD75" w14:textId="77777777" w:rsidR="00E54D60" w:rsidRPr="00CF29A9" w:rsidRDefault="00E54D60" w:rsidP="0009413E">
            <w:pPr>
              <w:keepNext/>
              <w:keepLines/>
              <w:spacing w:before="0"/>
              <w:ind w:left="113" w:right="113"/>
              <w:jc w:val="center"/>
              <w:cnfStyle w:val="100000000000" w:firstRow="1"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Riska ietekme</w:t>
            </w:r>
          </w:p>
          <w:p w14:paraId="6F5C6471" w14:textId="77777777" w:rsidR="00E54D60" w:rsidRPr="00CF29A9" w:rsidRDefault="00E54D60" w:rsidP="0009413E">
            <w:pPr>
              <w:keepNext/>
              <w:keepLines/>
              <w:spacing w:before="0"/>
              <w:ind w:left="113" w:right="113"/>
              <w:jc w:val="center"/>
              <w:cnfStyle w:val="100000000000" w:firstRow="1" w:lastRow="0" w:firstColumn="0" w:lastColumn="0" w:oddVBand="0" w:evenVBand="0" w:oddHBand="0" w:evenHBand="0" w:firstRowFirstColumn="0" w:firstRowLastColumn="0" w:lastRowFirstColumn="0" w:lastRowLastColumn="0"/>
              <w:rPr>
                <w:rFonts w:ascii="Calibri" w:hAnsi="Calibri"/>
                <w:b w:val="0"/>
              </w:rPr>
            </w:pPr>
            <w:r w:rsidRPr="00CF29A9">
              <w:rPr>
                <w:rFonts w:ascii="Calibri" w:hAnsi="Calibri"/>
                <w:sz w:val="16"/>
              </w:rPr>
              <w:t>(augsta, vidēja, zema)</w:t>
            </w:r>
          </w:p>
        </w:tc>
        <w:tc>
          <w:tcPr>
            <w:tcW w:w="709" w:type="dxa"/>
            <w:textDirection w:val="btLr"/>
            <w:vAlign w:val="center"/>
          </w:tcPr>
          <w:p w14:paraId="46863551" w14:textId="77777777" w:rsidR="00E54D60" w:rsidRPr="00CF29A9" w:rsidRDefault="00880A63" w:rsidP="0009413E">
            <w:pPr>
              <w:keepNext/>
              <w:keepLines/>
              <w:spacing w:before="0"/>
              <w:ind w:left="113" w:right="113"/>
              <w:jc w:val="center"/>
              <w:cnfStyle w:val="100000000000" w:firstRow="1"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Iestāšanas varbūtība</w:t>
            </w:r>
          </w:p>
        </w:tc>
        <w:tc>
          <w:tcPr>
            <w:tcW w:w="3767" w:type="dxa"/>
          </w:tcPr>
          <w:p w14:paraId="25B83E6B" w14:textId="77777777" w:rsidR="00E54D60" w:rsidRPr="00CF29A9" w:rsidRDefault="00E54D60" w:rsidP="00E03C4F">
            <w:pPr>
              <w:keepNext/>
              <w:keepLines/>
              <w:jc w:val="left"/>
              <w:cnfStyle w:val="100000000000" w:firstRow="1"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Riska novēršanas/ mazināšanas pasākumi</w:t>
            </w:r>
          </w:p>
        </w:tc>
      </w:tr>
      <w:tr w:rsidR="00880A63" w:rsidRPr="00CF29A9" w14:paraId="49B0B4D4"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1EBE780C" w14:textId="77777777" w:rsidR="00E54D60" w:rsidRPr="00CF29A9" w:rsidRDefault="00E54D60" w:rsidP="00880A63">
            <w:pPr>
              <w:keepLines/>
              <w:rPr>
                <w:rFonts w:ascii="Calibri" w:hAnsi="Calibri"/>
              </w:rPr>
            </w:pPr>
            <w:r w:rsidRPr="00CF29A9">
              <w:rPr>
                <w:rFonts w:ascii="Calibri" w:hAnsi="Calibri"/>
              </w:rPr>
              <w:t>1.</w:t>
            </w:r>
          </w:p>
        </w:tc>
        <w:tc>
          <w:tcPr>
            <w:tcW w:w="1134" w:type="dxa"/>
          </w:tcPr>
          <w:p w14:paraId="0C103356" w14:textId="77777777" w:rsidR="00E54D60" w:rsidRPr="00CF29A9" w:rsidRDefault="00E54D6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Finanšu</w:t>
            </w:r>
          </w:p>
        </w:tc>
        <w:tc>
          <w:tcPr>
            <w:tcW w:w="1276" w:type="dxa"/>
          </w:tcPr>
          <w:p w14:paraId="648E2EF3" w14:textId="77777777" w:rsidR="00E54D60" w:rsidRPr="00CF29A9" w:rsidRDefault="00E54D6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Priekšfinansējuma trūkums projekta īstenošanas gaitā</w:t>
            </w:r>
          </w:p>
        </w:tc>
        <w:tc>
          <w:tcPr>
            <w:tcW w:w="850" w:type="dxa"/>
            <w:textDirection w:val="btLr"/>
            <w:vAlign w:val="center"/>
          </w:tcPr>
          <w:p w14:paraId="3DAC0FC5" w14:textId="77777777" w:rsidR="00E54D60" w:rsidRPr="00CF29A9" w:rsidRDefault="00880A63"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Zema</w:t>
            </w:r>
          </w:p>
        </w:tc>
        <w:tc>
          <w:tcPr>
            <w:tcW w:w="709" w:type="dxa"/>
            <w:textDirection w:val="btLr"/>
            <w:vAlign w:val="center"/>
          </w:tcPr>
          <w:p w14:paraId="0CE5DD33" w14:textId="77777777" w:rsidR="00E54D60" w:rsidRPr="00CF29A9" w:rsidRDefault="00E54D60"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3767" w:type="dxa"/>
          </w:tcPr>
          <w:p w14:paraId="69639ED4" w14:textId="77777777" w:rsidR="00880A63" w:rsidRPr="00CF29A9" w:rsidRDefault="00880A63"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Novēršana</w:t>
            </w:r>
            <w:r w:rsidRPr="00CF29A9">
              <w:rPr>
                <w:rFonts w:ascii="Calibri" w:hAnsi="Calibri"/>
              </w:rPr>
              <w:t xml:space="preserve"> - </w:t>
            </w:r>
            <w:r w:rsidR="00E54D60" w:rsidRPr="00CF29A9">
              <w:rPr>
                <w:rFonts w:ascii="Calibri" w:hAnsi="Calibri"/>
              </w:rPr>
              <w:t>Izvērtējot pētījumu pieteikumus, projektu atlases padome vērtē potenciālo pētījumu īstenotāju kapacitāti finansēt pētījumu pilnā apmērā, ņemot vērā sadarbības partneru apgrozījumu, P&amp;A izdevumus, kā arī iespējas piesaistīt finansējumu no privātiem investoriem vai bankas, lai plānotās izmaksas būtu samērīgas ar īstenotāju iespējām tās finansēt vismaz vienu gadu bez ERAF līdzfinansējuma.</w:t>
            </w:r>
          </w:p>
          <w:p w14:paraId="2DD118C9" w14:textId="77777777" w:rsidR="00E54D60" w:rsidRPr="00CF29A9" w:rsidRDefault="00B56733"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 xml:space="preserve">Ietekmes </w:t>
            </w:r>
            <w:r w:rsidR="00B356E6" w:rsidRPr="00CF29A9">
              <w:rPr>
                <w:rFonts w:ascii="Calibri" w:hAnsi="Calibri"/>
                <w:b/>
              </w:rPr>
              <w:t>m</w:t>
            </w:r>
            <w:r w:rsidR="00880A63" w:rsidRPr="00CF29A9">
              <w:rPr>
                <w:rFonts w:ascii="Calibri" w:hAnsi="Calibri"/>
                <w:b/>
              </w:rPr>
              <w:t>azināšana</w:t>
            </w:r>
            <w:r w:rsidR="00880A63" w:rsidRPr="00CF29A9">
              <w:rPr>
                <w:rFonts w:ascii="Calibri" w:hAnsi="Calibri"/>
              </w:rPr>
              <w:t xml:space="preserve"> – regulārs monitorings un atskaites par sasniegtajiem rezultātiem. Kompetences centra tiesības apturēt maksājumus, ja rezultāti ievērojami atpaliek no solītajiem. Palīdzība projekta izmaiņām, ja paša projekta gaita vai ārējie apstākļi to prasa</w:t>
            </w:r>
            <w:r w:rsidR="005B32F3" w:rsidRPr="00CF29A9">
              <w:rPr>
                <w:rFonts w:ascii="Calibri" w:hAnsi="Calibri"/>
              </w:rPr>
              <w:t>.</w:t>
            </w:r>
          </w:p>
        </w:tc>
      </w:tr>
      <w:tr w:rsidR="00880A63" w:rsidRPr="00CF29A9" w14:paraId="071B3213"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1B1612BE" w14:textId="77777777" w:rsidR="00E54D60" w:rsidRPr="00CF29A9" w:rsidRDefault="00E54D60" w:rsidP="00880A63">
            <w:pPr>
              <w:keepLines/>
              <w:rPr>
                <w:rFonts w:ascii="Calibri" w:hAnsi="Calibri"/>
              </w:rPr>
            </w:pPr>
            <w:r w:rsidRPr="00CF29A9">
              <w:rPr>
                <w:rFonts w:ascii="Calibri" w:hAnsi="Calibri"/>
              </w:rPr>
              <w:t>1.1</w:t>
            </w:r>
          </w:p>
        </w:tc>
        <w:tc>
          <w:tcPr>
            <w:tcW w:w="1134" w:type="dxa"/>
          </w:tcPr>
          <w:p w14:paraId="38D9C1D0" w14:textId="77777777" w:rsidR="00E54D60" w:rsidRPr="00CF29A9" w:rsidRDefault="00E54D6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Finanšu</w:t>
            </w:r>
          </w:p>
        </w:tc>
        <w:tc>
          <w:tcPr>
            <w:tcW w:w="1276" w:type="dxa"/>
          </w:tcPr>
          <w:p w14:paraId="14ED2AA6" w14:textId="77777777" w:rsidR="00E54D60" w:rsidRPr="00CF29A9" w:rsidRDefault="00F50931"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Finanšu korekcija atsevišķā pētniecības projektā pirms maksājumu saņemšanas</w:t>
            </w:r>
          </w:p>
        </w:tc>
        <w:tc>
          <w:tcPr>
            <w:tcW w:w="850" w:type="dxa"/>
            <w:textDirection w:val="btLr"/>
            <w:vAlign w:val="center"/>
          </w:tcPr>
          <w:p w14:paraId="6989CCDD" w14:textId="77777777" w:rsidR="00E54D60" w:rsidRPr="00CF29A9" w:rsidRDefault="00493BAA"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709" w:type="dxa"/>
            <w:textDirection w:val="btLr"/>
            <w:vAlign w:val="center"/>
          </w:tcPr>
          <w:p w14:paraId="66851AB7" w14:textId="77777777" w:rsidR="00E54D60" w:rsidRPr="00CF29A9" w:rsidRDefault="00493BAA"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Zema</w:t>
            </w:r>
          </w:p>
        </w:tc>
        <w:tc>
          <w:tcPr>
            <w:tcW w:w="3767" w:type="dxa"/>
          </w:tcPr>
          <w:p w14:paraId="1B5ED5EB" w14:textId="77777777" w:rsidR="00B356E6" w:rsidRPr="00CF29A9" w:rsidRDefault="00B356E6"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Novēršana</w:t>
            </w:r>
            <w:r w:rsidRPr="00CF29A9">
              <w:rPr>
                <w:rFonts w:ascii="Calibri" w:hAnsi="Calibri"/>
              </w:rPr>
              <w:t xml:space="preserve"> – konsultācijas Sadarbības panteriem par P&amp;A izmaksām. Konsultācijas iepirkumos. Maksājumu pieprasījumu pārbaude.</w:t>
            </w:r>
          </w:p>
          <w:p w14:paraId="20416061" w14:textId="77777777" w:rsidR="00E54D60" w:rsidRPr="00CF29A9" w:rsidRDefault="00B56733"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 xml:space="preserve">Ietekmes </w:t>
            </w:r>
            <w:r w:rsidR="00B356E6" w:rsidRPr="00CF29A9">
              <w:rPr>
                <w:rFonts w:ascii="Calibri" w:hAnsi="Calibri"/>
                <w:b/>
              </w:rPr>
              <w:t>mazināšana</w:t>
            </w:r>
            <w:r w:rsidR="00B356E6" w:rsidRPr="00CF29A9">
              <w:rPr>
                <w:rFonts w:ascii="Calibri" w:hAnsi="Calibri"/>
              </w:rPr>
              <w:t xml:space="preserve"> – atbalsta izmaksāšana partnerim tikai pēc maksājumu saņemšanas no Valsts kases</w:t>
            </w:r>
            <w:r w:rsidR="005B32F3" w:rsidRPr="00CF29A9">
              <w:rPr>
                <w:rFonts w:ascii="Calibri" w:hAnsi="Calibri"/>
              </w:rPr>
              <w:t>.</w:t>
            </w:r>
          </w:p>
        </w:tc>
      </w:tr>
      <w:tr w:rsidR="00880A63" w:rsidRPr="00CF29A9" w14:paraId="0A62CFA4"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395CA54C" w14:textId="77777777" w:rsidR="00E54D60" w:rsidRPr="00CF29A9" w:rsidRDefault="00B356E6" w:rsidP="00880A63">
            <w:pPr>
              <w:keepLines/>
              <w:rPr>
                <w:rFonts w:ascii="Calibri" w:hAnsi="Calibri"/>
              </w:rPr>
            </w:pPr>
            <w:r w:rsidRPr="00CF29A9">
              <w:rPr>
                <w:rFonts w:ascii="Calibri" w:hAnsi="Calibri"/>
              </w:rPr>
              <w:t>1.2.</w:t>
            </w:r>
          </w:p>
        </w:tc>
        <w:tc>
          <w:tcPr>
            <w:tcW w:w="1134" w:type="dxa"/>
          </w:tcPr>
          <w:p w14:paraId="323E1666" w14:textId="77777777" w:rsidR="00E54D60" w:rsidRPr="00CF29A9" w:rsidRDefault="00B356E6"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Finanšu</w:t>
            </w:r>
          </w:p>
        </w:tc>
        <w:tc>
          <w:tcPr>
            <w:tcW w:w="1276" w:type="dxa"/>
          </w:tcPr>
          <w:p w14:paraId="12EE0CF7" w14:textId="77777777" w:rsidR="00E54D60" w:rsidRPr="00CF29A9" w:rsidRDefault="00B356E6"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Finanšu korekcija piemērota pēc projekta pabeigšanas</w:t>
            </w:r>
          </w:p>
        </w:tc>
        <w:tc>
          <w:tcPr>
            <w:tcW w:w="850" w:type="dxa"/>
            <w:textDirection w:val="btLr"/>
            <w:vAlign w:val="center"/>
          </w:tcPr>
          <w:p w14:paraId="51742543" w14:textId="77777777" w:rsidR="00E54D60" w:rsidRPr="00CF29A9" w:rsidRDefault="00594005"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Augsta</w:t>
            </w:r>
          </w:p>
        </w:tc>
        <w:tc>
          <w:tcPr>
            <w:tcW w:w="709" w:type="dxa"/>
            <w:textDirection w:val="btLr"/>
            <w:vAlign w:val="center"/>
          </w:tcPr>
          <w:p w14:paraId="6FC66AC1" w14:textId="77777777" w:rsidR="00E54D60" w:rsidRPr="00CF29A9" w:rsidRDefault="00B356E6"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3767" w:type="dxa"/>
          </w:tcPr>
          <w:p w14:paraId="29FA7223" w14:textId="77777777" w:rsidR="00B356E6" w:rsidRPr="00CF29A9" w:rsidRDefault="00B356E6"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 xml:space="preserve">Novēršana – </w:t>
            </w:r>
            <w:r w:rsidRPr="00CF29A9">
              <w:rPr>
                <w:rFonts w:ascii="Calibri" w:hAnsi="Calibri"/>
              </w:rPr>
              <w:t>projektu atlase</w:t>
            </w:r>
            <w:r w:rsidRPr="00CF29A9">
              <w:rPr>
                <w:rFonts w:ascii="Calibri" w:hAnsi="Calibri"/>
                <w:b/>
              </w:rPr>
              <w:t xml:space="preserve">, </w:t>
            </w:r>
            <w:r w:rsidRPr="00CF29A9">
              <w:rPr>
                <w:rFonts w:ascii="Calibri" w:hAnsi="Calibri"/>
              </w:rPr>
              <w:t>tas pats, kas iepriekšējam riskam</w:t>
            </w:r>
            <w:r w:rsidR="005B32F3" w:rsidRPr="00CF29A9">
              <w:rPr>
                <w:rFonts w:ascii="Calibri" w:hAnsi="Calibri"/>
              </w:rPr>
              <w:t>.</w:t>
            </w:r>
          </w:p>
          <w:p w14:paraId="07F984A8" w14:textId="77777777" w:rsidR="00E54D60" w:rsidRPr="00CF29A9" w:rsidRDefault="00B56733" w:rsidP="00B356E6">
            <w:pPr>
              <w:keepLines/>
              <w:cnfStyle w:val="000000000000" w:firstRow="0" w:lastRow="0" w:firstColumn="0" w:lastColumn="0" w:oddVBand="0" w:evenVBand="0" w:oddHBand="0" w:evenHBand="0" w:firstRowFirstColumn="0" w:firstRowLastColumn="0" w:lastRowFirstColumn="0" w:lastRowLastColumn="0"/>
              <w:rPr>
                <w:rFonts w:ascii="Calibri" w:hAnsi="Calibri"/>
                <w:b/>
              </w:rPr>
            </w:pPr>
            <w:r w:rsidRPr="00CF29A9">
              <w:rPr>
                <w:rFonts w:ascii="Calibri" w:hAnsi="Calibri"/>
                <w:b/>
              </w:rPr>
              <w:t>Ietekmes</w:t>
            </w:r>
            <w:r w:rsidR="00B356E6" w:rsidRPr="00CF29A9">
              <w:rPr>
                <w:rFonts w:ascii="Calibri" w:hAnsi="Calibri"/>
                <w:b/>
              </w:rPr>
              <w:t xml:space="preserve"> mazināšana – </w:t>
            </w:r>
            <w:r w:rsidR="00B356E6" w:rsidRPr="00CF29A9">
              <w:rPr>
                <w:rFonts w:ascii="Calibri" w:hAnsi="Calibri"/>
              </w:rPr>
              <w:t xml:space="preserve">publikācijas bonusa izmaksāšana tikai pēc publicēšanas. Šaubu gadījumā ekspertu pieaicināšana projekta izvērtēšanai no ārpuses. </w:t>
            </w:r>
            <w:proofErr w:type="spellStart"/>
            <w:r w:rsidR="00B356E6" w:rsidRPr="00CF29A9">
              <w:rPr>
                <w:rFonts w:ascii="Calibri" w:hAnsi="Calibri"/>
              </w:rPr>
              <w:t>Starpatskaišu</w:t>
            </w:r>
            <w:proofErr w:type="spellEnd"/>
            <w:r w:rsidR="00B356E6" w:rsidRPr="00CF29A9">
              <w:rPr>
                <w:rFonts w:ascii="Calibri" w:hAnsi="Calibri"/>
              </w:rPr>
              <w:t xml:space="preserve"> padziļināta </w:t>
            </w:r>
            <w:r w:rsidR="000C5569" w:rsidRPr="00CF29A9">
              <w:rPr>
                <w:rFonts w:ascii="Calibri" w:hAnsi="Calibri"/>
              </w:rPr>
              <w:t>vērtēšana</w:t>
            </w:r>
            <w:r w:rsidR="00B356E6" w:rsidRPr="00CF29A9">
              <w:rPr>
                <w:rFonts w:ascii="Calibri" w:hAnsi="Calibri"/>
              </w:rPr>
              <w:t>, ja ceturkšņa pārskats dod tam pamatu.</w:t>
            </w:r>
          </w:p>
        </w:tc>
      </w:tr>
      <w:tr w:rsidR="00880A63" w:rsidRPr="00CF29A9" w14:paraId="491BC153"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0BC4794F" w14:textId="77777777" w:rsidR="00E54D60" w:rsidRPr="00CF29A9" w:rsidRDefault="005B32F3" w:rsidP="00880A63">
            <w:pPr>
              <w:keepLines/>
              <w:rPr>
                <w:rFonts w:ascii="Calibri" w:hAnsi="Calibri"/>
              </w:rPr>
            </w:pPr>
            <w:r w:rsidRPr="00CF29A9">
              <w:rPr>
                <w:rFonts w:ascii="Calibri" w:hAnsi="Calibri"/>
              </w:rPr>
              <w:lastRenderedPageBreak/>
              <w:t>1.3</w:t>
            </w:r>
          </w:p>
        </w:tc>
        <w:tc>
          <w:tcPr>
            <w:tcW w:w="1134" w:type="dxa"/>
          </w:tcPr>
          <w:p w14:paraId="0B6E7E0E" w14:textId="77777777" w:rsidR="00E54D60" w:rsidRPr="00CF29A9" w:rsidRDefault="00B356E6"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Finanšu</w:t>
            </w:r>
          </w:p>
        </w:tc>
        <w:tc>
          <w:tcPr>
            <w:tcW w:w="1276" w:type="dxa"/>
          </w:tcPr>
          <w:p w14:paraId="28E694F6" w14:textId="77777777" w:rsidR="00E54D60" w:rsidRPr="00CF29A9" w:rsidRDefault="00B356E6" w:rsidP="00B356E6">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P&amp;A ieguldījumi ir mazāki par plānotajiem</w:t>
            </w:r>
            <w:proofErr w:type="gramStart"/>
            <w:r w:rsidRPr="00CF29A9">
              <w:rPr>
                <w:rFonts w:ascii="Calibri" w:hAnsi="Calibri"/>
              </w:rPr>
              <w:t xml:space="preserve"> un</w:t>
            </w:r>
            <w:proofErr w:type="gramEnd"/>
            <w:r w:rsidRPr="00CF29A9">
              <w:rPr>
                <w:rFonts w:ascii="Calibri" w:hAnsi="Calibri"/>
              </w:rPr>
              <w:t xml:space="preserve"> netiek izpildīts privāto ieguldījumu apjoms P&amp;A</w:t>
            </w:r>
          </w:p>
        </w:tc>
        <w:tc>
          <w:tcPr>
            <w:tcW w:w="850" w:type="dxa"/>
            <w:textDirection w:val="btLr"/>
            <w:vAlign w:val="center"/>
          </w:tcPr>
          <w:p w14:paraId="30ED6BD9" w14:textId="77777777" w:rsidR="00E54D60" w:rsidRPr="00CF29A9" w:rsidRDefault="00C32C30"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Augsta</w:t>
            </w:r>
          </w:p>
        </w:tc>
        <w:tc>
          <w:tcPr>
            <w:tcW w:w="709" w:type="dxa"/>
            <w:textDirection w:val="btLr"/>
            <w:vAlign w:val="center"/>
          </w:tcPr>
          <w:p w14:paraId="1F4F2C71" w14:textId="77777777" w:rsidR="00E54D60" w:rsidRPr="00CF29A9" w:rsidRDefault="002520DA"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3767" w:type="dxa"/>
          </w:tcPr>
          <w:p w14:paraId="3B689EE7" w14:textId="77777777" w:rsidR="00B356E6" w:rsidRPr="00CF29A9" w:rsidRDefault="00B356E6"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 xml:space="preserve">Novēršana – </w:t>
            </w:r>
            <w:r w:rsidRPr="00CF29A9">
              <w:rPr>
                <w:rFonts w:ascii="Calibri" w:hAnsi="Calibri"/>
              </w:rPr>
              <w:t>pietiekoši liels projektu skaits, pakāpeniska projektu finansēšana, projektu rezerves saraksts.</w:t>
            </w:r>
          </w:p>
          <w:p w14:paraId="37A4D212" w14:textId="77777777" w:rsidR="00B56733" w:rsidRPr="00CF29A9" w:rsidRDefault="00B56733" w:rsidP="00B5673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Ietekmes</w:t>
            </w:r>
            <w:r w:rsidR="00B356E6" w:rsidRPr="00CF29A9">
              <w:rPr>
                <w:rFonts w:ascii="Calibri" w:hAnsi="Calibri"/>
                <w:b/>
              </w:rPr>
              <w:t xml:space="preserve"> mazināšana</w:t>
            </w:r>
            <w:r w:rsidR="00B356E6" w:rsidRPr="00CF29A9">
              <w:rPr>
                <w:rFonts w:ascii="Calibri" w:hAnsi="Calibri"/>
              </w:rPr>
              <w:t xml:space="preserve"> – </w:t>
            </w:r>
            <w:r w:rsidRPr="00CF29A9">
              <w:rPr>
                <w:rFonts w:ascii="Calibri" w:hAnsi="Calibri"/>
              </w:rPr>
              <w:t>līgumiskās attiecības starp Sadarbības partneriem, kas ļauj par neizpildi atbildīgajiem partneriem pieprasīt kompensāciju finansiāli negatīvu seku iestāšanās gadījumā.</w:t>
            </w:r>
          </w:p>
        </w:tc>
      </w:tr>
      <w:tr w:rsidR="00FC2F80" w:rsidRPr="00CF29A9" w14:paraId="6E2F323D"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48D45D40" w14:textId="77777777" w:rsidR="00FC2F80" w:rsidRPr="00CF29A9" w:rsidRDefault="005B32F3" w:rsidP="00880A63">
            <w:pPr>
              <w:keepLines/>
              <w:rPr>
                <w:rFonts w:ascii="Calibri" w:hAnsi="Calibri"/>
              </w:rPr>
            </w:pPr>
            <w:r w:rsidRPr="00CF29A9">
              <w:rPr>
                <w:rFonts w:ascii="Calibri" w:hAnsi="Calibri"/>
              </w:rPr>
              <w:t>1.4.</w:t>
            </w:r>
          </w:p>
        </w:tc>
        <w:tc>
          <w:tcPr>
            <w:tcW w:w="1134" w:type="dxa"/>
          </w:tcPr>
          <w:p w14:paraId="160A40C3" w14:textId="77777777" w:rsidR="00FC2F80" w:rsidRPr="00CF29A9" w:rsidRDefault="00FC2F8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 xml:space="preserve">Finanšu </w:t>
            </w:r>
          </w:p>
        </w:tc>
        <w:tc>
          <w:tcPr>
            <w:tcW w:w="1276" w:type="dxa"/>
          </w:tcPr>
          <w:p w14:paraId="22632A85" w14:textId="77777777" w:rsidR="00FC2F80" w:rsidRPr="00CF29A9" w:rsidRDefault="00FC2F80" w:rsidP="00FC2F80">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Sadarbības partneris ir grūtības nonācis komersants</w:t>
            </w:r>
          </w:p>
        </w:tc>
        <w:tc>
          <w:tcPr>
            <w:tcW w:w="850" w:type="dxa"/>
            <w:textDirection w:val="btLr"/>
            <w:vAlign w:val="center"/>
          </w:tcPr>
          <w:p w14:paraId="5162F433" w14:textId="77777777" w:rsidR="00FC2F80" w:rsidRPr="00CF29A9" w:rsidRDefault="00FC2F80"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709" w:type="dxa"/>
            <w:textDirection w:val="btLr"/>
            <w:vAlign w:val="center"/>
          </w:tcPr>
          <w:p w14:paraId="5C3F3818" w14:textId="77777777" w:rsidR="00FC2F80" w:rsidRPr="00CF29A9" w:rsidRDefault="00FC2F80"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3767" w:type="dxa"/>
          </w:tcPr>
          <w:p w14:paraId="0057DC52" w14:textId="77777777" w:rsidR="00FC2F80" w:rsidRPr="00CF29A9" w:rsidRDefault="00FC2F8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 xml:space="preserve">Novēršana – </w:t>
            </w:r>
            <w:r w:rsidRPr="00CF29A9">
              <w:rPr>
                <w:rFonts w:ascii="Calibri" w:hAnsi="Calibri"/>
              </w:rPr>
              <w:t>Sadarbības partneru pārbaude pēc to gada pārskatiem, pēc pārskatu iesniegšanas. Finansiāli stabilu Sadarbības partneru izvēle.</w:t>
            </w:r>
          </w:p>
          <w:p w14:paraId="45ABE2F9" w14:textId="77777777" w:rsidR="00FC2F80" w:rsidRPr="00CF29A9" w:rsidRDefault="00FC2F8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b/>
              </w:rPr>
            </w:pPr>
            <w:r w:rsidRPr="00CF29A9">
              <w:rPr>
                <w:rFonts w:ascii="Calibri" w:hAnsi="Calibri"/>
                <w:b/>
              </w:rPr>
              <w:t>Ietekmes mazināšana</w:t>
            </w:r>
            <w:r w:rsidRPr="00CF29A9">
              <w:rPr>
                <w:rFonts w:ascii="Calibri" w:hAnsi="Calibri"/>
              </w:rPr>
              <w:t xml:space="preserve"> – KC struktūra veidota tā, ka neviens no sadarbības partneriem nav saistītā persona ar Kompetences centru regulas 651/2014 izpratnē.</w:t>
            </w:r>
          </w:p>
        </w:tc>
      </w:tr>
      <w:tr w:rsidR="00FC2F80" w:rsidRPr="00CF29A9" w14:paraId="3A18D1BC"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23A736D6" w14:textId="77777777" w:rsidR="00FC2F80" w:rsidRPr="00CF29A9" w:rsidRDefault="005B32F3" w:rsidP="00FC2F80">
            <w:pPr>
              <w:keepLines/>
              <w:rPr>
                <w:rFonts w:ascii="Calibri" w:hAnsi="Calibri"/>
              </w:rPr>
            </w:pPr>
            <w:r w:rsidRPr="00CF29A9">
              <w:rPr>
                <w:rFonts w:ascii="Calibri" w:hAnsi="Calibri"/>
              </w:rPr>
              <w:t>1.5.</w:t>
            </w:r>
          </w:p>
        </w:tc>
        <w:tc>
          <w:tcPr>
            <w:tcW w:w="1134" w:type="dxa"/>
          </w:tcPr>
          <w:p w14:paraId="60EF8023" w14:textId="77777777" w:rsidR="00FC2F80" w:rsidRPr="00CF29A9" w:rsidRDefault="00FC2F80" w:rsidP="00FC2F80">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 xml:space="preserve">Finanšu </w:t>
            </w:r>
          </w:p>
        </w:tc>
        <w:tc>
          <w:tcPr>
            <w:tcW w:w="1276" w:type="dxa"/>
          </w:tcPr>
          <w:p w14:paraId="5F13BB18" w14:textId="50CFC80C" w:rsidR="00FC2F80" w:rsidRPr="00CF29A9" w:rsidRDefault="00FC2F80" w:rsidP="00B404EC">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 xml:space="preserve">Sadarbības partneris saņem neatļautu atbalstu </w:t>
            </w:r>
            <w:r w:rsidR="00B404EC" w:rsidRPr="00CF29A9">
              <w:rPr>
                <w:rFonts w:ascii="Calibri" w:hAnsi="Calibri"/>
              </w:rPr>
              <w:t xml:space="preserve">valstij </w:t>
            </w:r>
            <w:r w:rsidRPr="00CF29A9">
              <w:rPr>
                <w:rFonts w:ascii="Calibri" w:hAnsi="Calibri"/>
              </w:rPr>
              <w:t xml:space="preserve">esot parādā nodokļu maksājumus </w:t>
            </w:r>
          </w:p>
        </w:tc>
        <w:tc>
          <w:tcPr>
            <w:tcW w:w="850" w:type="dxa"/>
            <w:textDirection w:val="btLr"/>
            <w:vAlign w:val="center"/>
          </w:tcPr>
          <w:p w14:paraId="12FD75A4" w14:textId="77777777" w:rsidR="00FC2F80" w:rsidRPr="00CF29A9" w:rsidRDefault="00FC2F80"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709" w:type="dxa"/>
            <w:textDirection w:val="btLr"/>
            <w:vAlign w:val="center"/>
          </w:tcPr>
          <w:p w14:paraId="2096D9F7" w14:textId="77777777" w:rsidR="00FC2F80" w:rsidRPr="00CF29A9" w:rsidRDefault="00FC2F80"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3767" w:type="dxa"/>
          </w:tcPr>
          <w:p w14:paraId="563493D9" w14:textId="77777777" w:rsidR="00FC2F80" w:rsidRPr="00CF29A9" w:rsidRDefault="00FC2F80" w:rsidP="00FC2F80">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 xml:space="preserve">Novēršana – </w:t>
            </w:r>
            <w:r w:rsidRPr="00CF29A9">
              <w:rPr>
                <w:rFonts w:ascii="Calibri" w:hAnsi="Calibri"/>
              </w:rPr>
              <w:t>Sadarbības partneru pārbaude pirms maksā</w:t>
            </w:r>
            <w:r w:rsidR="00B404EC" w:rsidRPr="00CF29A9">
              <w:rPr>
                <w:rFonts w:ascii="Calibri" w:hAnsi="Calibri"/>
              </w:rPr>
              <w:t>jumu veikšanas</w:t>
            </w:r>
            <w:r w:rsidR="005B32F3" w:rsidRPr="00CF29A9">
              <w:rPr>
                <w:rFonts w:ascii="Calibri" w:hAnsi="Calibri"/>
              </w:rPr>
              <w:t>.</w:t>
            </w:r>
          </w:p>
        </w:tc>
      </w:tr>
      <w:tr w:rsidR="00880A63" w:rsidRPr="00CF29A9" w14:paraId="4441926A"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6532F455" w14:textId="77777777" w:rsidR="00E54D60" w:rsidRPr="00CF29A9" w:rsidRDefault="00E54D60" w:rsidP="00880A63">
            <w:pPr>
              <w:keepLines/>
              <w:rPr>
                <w:rFonts w:ascii="Calibri" w:hAnsi="Calibri"/>
              </w:rPr>
            </w:pPr>
            <w:r w:rsidRPr="00CF29A9">
              <w:rPr>
                <w:rFonts w:ascii="Calibri" w:hAnsi="Calibri"/>
              </w:rPr>
              <w:t>2.</w:t>
            </w:r>
          </w:p>
        </w:tc>
        <w:tc>
          <w:tcPr>
            <w:tcW w:w="1134" w:type="dxa"/>
          </w:tcPr>
          <w:p w14:paraId="6ED45551" w14:textId="77777777" w:rsidR="00E54D60" w:rsidRPr="00CF29A9" w:rsidRDefault="00E54D6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 xml:space="preserve">Īstenošanas </w:t>
            </w:r>
          </w:p>
        </w:tc>
        <w:tc>
          <w:tcPr>
            <w:tcW w:w="1276" w:type="dxa"/>
          </w:tcPr>
          <w:p w14:paraId="62D9E89A" w14:textId="77777777" w:rsidR="00E54D60" w:rsidRPr="00CF29A9" w:rsidRDefault="00E54D6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Iepirkumu procedūras aizkavēšanās</w:t>
            </w:r>
          </w:p>
        </w:tc>
        <w:tc>
          <w:tcPr>
            <w:tcW w:w="850" w:type="dxa"/>
            <w:textDirection w:val="btLr"/>
            <w:vAlign w:val="center"/>
          </w:tcPr>
          <w:p w14:paraId="5CBD569A" w14:textId="77777777" w:rsidR="00E54D60" w:rsidRPr="00CF29A9" w:rsidRDefault="002520DA"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Zema</w:t>
            </w:r>
          </w:p>
        </w:tc>
        <w:tc>
          <w:tcPr>
            <w:tcW w:w="709" w:type="dxa"/>
            <w:textDirection w:val="btLr"/>
            <w:vAlign w:val="center"/>
          </w:tcPr>
          <w:p w14:paraId="66B0390B" w14:textId="77777777" w:rsidR="00E54D60" w:rsidRPr="00CF29A9" w:rsidRDefault="002520DA"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3767" w:type="dxa"/>
          </w:tcPr>
          <w:p w14:paraId="118958CE" w14:textId="77777777" w:rsidR="00B356E6" w:rsidRPr="00CF29A9" w:rsidRDefault="00B356E6"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Novēršana</w:t>
            </w:r>
            <w:r w:rsidR="00FC2F80" w:rsidRPr="00CF29A9">
              <w:rPr>
                <w:rFonts w:ascii="Calibri" w:hAnsi="Calibri"/>
                <w:b/>
              </w:rPr>
              <w:t xml:space="preserve"> </w:t>
            </w:r>
            <w:r w:rsidRPr="00CF29A9">
              <w:rPr>
                <w:rFonts w:ascii="Calibri" w:hAnsi="Calibri"/>
                <w:b/>
              </w:rPr>
              <w:t>-</w:t>
            </w:r>
            <w:r w:rsidRPr="00CF29A9">
              <w:rPr>
                <w:rFonts w:ascii="Calibri" w:hAnsi="Calibri"/>
              </w:rPr>
              <w:t xml:space="preserve"> konsultācijas, kvalitatīvu un pareizu iepirkumu procedūru veikšanā. Konsultatīvais atbalsts no Kompetences centra puses.</w:t>
            </w:r>
          </w:p>
          <w:p w14:paraId="5D208956" w14:textId="77777777" w:rsidR="00E54D60" w:rsidRPr="00CF29A9" w:rsidRDefault="00FC2F8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b/>
              </w:rPr>
            </w:pPr>
            <w:r w:rsidRPr="00CF29A9">
              <w:rPr>
                <w:rFonts w:ascii="Calibri" w:hAnsi="Calibri"/>
                <w:b/>
              </w:rPr>
              <w:t>Ietekmes</w:t>
            </w:r>
            <w:r w:rsidR="00B356E6" w:rsidRPr="00CF29A9">
              <w:rPr>
                <w:rFonts w:ascii="Calibri" w:hAnsi="Calibri"/>
                <w:b/>
              </w:rPr>
              <w:t xml:space="preserve"> mazināšana – </w:t>
            </w:r>
            <w:r w:rsidR="00B356E6" w:rsidRPr="00CF29A9">
              <w:rPr>
                <w:rFonts w:ascii="Calibri" w:hAnsi="Calibri"/>
              </w:rPr>
              <w:t>pietiekoši liels projektu skaits, ceturkšņa atskaites.</w:t>
            </w:r>
          </w:p>
        </w:tc>
      </w:tr>
      <w:tr w:rsidR="00880A63" w:rsidRPr="00CF29A9" w14:paraId="2467FB8F"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229AD51C" w14:textId="77777777" w:rsidR="00E54D60" w:rsidRPr="00CF29A9" w:rsidRDefault="005B32F3" w:rsidP="00880A63">
            <w:pPr>
              <w:keepLines/>
              <w:rPr>
                <w:rFonts w:ascii="Calibri" w:hAnsi="Calibri"/>
              </w:rPr>
            </w:pPr>
            <w:r w:rsidRPr="00CF29A9">
              <w:rPr>
                <w:rFonts w:ascii="Calibri" w:hAnsi="Calibri"/>
              </w:rPr>
              <w:lastRenderedPageBreak/>
              <w:t>2.1.</w:t>
            </w:r>
          </w:p>
        </w:tc>
        <w:tc>
          <w:tcPr>
            <w:tcW w:w="1134" w:type="dxa"/>
          </w:tcPr>
          <w:p w14:paraId="28EE5C87" w14:textId="77777777" w:rsidR="00E54D60" w:rsidRPr="00CF29A9" w:rsidRDefault="00E54D6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Īstenošanas</w:t>
            </w:r>
          </w:p>
        </w:tc>
        <w:tc>
          <w:tcPr>
            <w:tcW w:w="1276" w:type="dxa"/>
          </w:tcPr>
          <w:p w14:paraId="5B607A36" w14:textId="77777777" w:rsidR="00E54D60" w:rsidRPr="00CF29A9" w:rsidRDefault="00E54D60"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Ārējo pakalpojumu sniedzēju līgumsaistību neizpilde</w:t>
            </w:r>
          </w:p>
        </w:tc>
        <w:tc>
          <w:tcPr>
            <w:tcW w:w="850" w:type="dxa"/>
            <w:textDirection w:val="btLr"/>
            <w:vAlign w:val="center"/>
          </w:tcPr>
          <w:p w14:paraId="1F3D5B49" w14:textId="77777777" w:rsidR="00E54D60" w:rsidRPr="00CF29A9" w:rsidRDefault="002520DA"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Zema</w:t>
            </w:r>
          </w:p>
        </w:tc>
        <w:tc>
          <w:tcPr>
            <w:tcW w:w="709" w:type="dxa"/>
            <w:textDirection w:val="btLr"/>
            <w:vAlign w:val="center"/>
          </w:tcPr>
          <w:p w14:paraId="0FE3C80E" w14:textId="77777777" w:rsidR="00E54D60" w:rsidRPr="00CF29A9" w:rsidRDefault="002520DA"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3767" w:type="dxa"/>
          </w:tcPr>
          <w:p w14:paraId="307E6DF8" w14:textId="77777777" w:rsidR="00B356E6" w:rsidRPr="00CF29A9" w:rsidRDefault="00B356E6"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 xml:space="preserve">Novēršana – </w:t>
            </w:r>
            <w:r w:rsidRPr="00CF29A9">
              <w:rPr>
                <w:rFonts w:ascii="Calibri" w:hAnsi="Calibri"/>
              </w:rPr>
              <w:t>tas pats, kas iepriekšējā.</w:t>
            </w:r>
          </w:p>
          <w:p w14:paraId="7D4D955D" w14:textId="77777777" w:rsidR="00E54D60" w:rsidRPr="00CF29A9" w:rsidRDefault="00B56733" w:rsidP="00880A63">
            <w:pPr>
              <w:keepLines/>
              <w:cnfStyle w:val="000000000000" w:firstRow="0" w:lastRow="0" w:firstColumn="0" w:lastColumn="0" w:oddVBand="0" w:evenVBand="0" w:oddHBand="0" w:evenHBand="0" w:firstRowFirstColumn="0" w:firstRowLastColumn="0" w:lastRowFirstColumn="0" w:lastRowLastColumn="0"/>
              <w:rPr>
                <w:rFonts w:ascii="Calibri" w:hAnsi="Calibri"/>
                <w:b/>
              </w:rPr>
            </w:pPr>
            <w:r w:rsidRPr="00CF29A9">
              <w:rPr>
                <w:rFonts w:ascii="Calibri" w:hAnsi="Calibri"/>
                <w:b/>
              </w:rPr>
              <w:t xml:space="preserve">Ietekmes </w:t>
            </w:r>
            <w:r w:rsidR="00B356E6" w:rsidRPr="00CF29A9">
              <w:rPr>
                <w:rFonts w:ascii="Calibri" w:hAnsi="Calibri"/>
                <w:b/>
              </w:rPr>
              <w:t xml:space="preserve">mazināšana </w:t>
            </w:r>
            <w:r w:rsidR="00D80EB3" w:rsidRPr="00CF29A9">
              <w:rPr>
                <w:rFonts w:ascii="Calibri" w:hAnsi="Calibri"/>
                <w:b/>
              </w:rPr>
              <w:t>–</w:t>
            </w:r>
            <w:r w:rsidR="00B356E6" w:rsidRPr="00CF29A9">
              <w:rPr>
                <w:rFonts w:ascii="Calibri" w:hAnsi="Calibri"/>
                <w:b/>
              </w:rPr>
              <w:t xml:space="preserve"> </w:t>
            </w:r>
            <w:r w:rsidR="00D80EB3" w:rsidRPr="00CF29A9">
              <w:rPr>
                <w:rFonts w:ascii="Calibri" w:hAnsi="Calibri"/>
              </w:rPr>
              <w:t>tas pats, kas iepriekšējā.</w:t>
            </w:r>
          </w:p>
        </w:tc>
      </w:tr>
      <w:tr w:rsidR="002520DA" w:rsidRPr="00CF29A9" w14:paraId="46AD3E81"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442A70A5" w14:textId="77777777" w:rsidR="002520DA" w:rsidRPr="00CF29A9" w:rsidRDefault="005B32F3" w:rsidP="00880A63">
            <w:pPr>
              <w:keepLines/>
              <w:rPr>
                <w:rFonts w:ascii="Calibri" w:hAnsi="Calibri"/>
              </w:rPr>
            </w:pPr>
            <w:r w:rsidRPr="00CF29A9">
              <w:rPr>
                <w:rFonts w:ascii="Calibri" w:hAnsi="Calibri"/>
              </w:rPr>
              <w:t>2.2.</w:t>
            </w:r>
          </w:p>
        </w:tc>
        <w:tc>
          <w:tcPr>
            <w:tcW w:w="1134" w:type="dxa"/>
          </w:tcPr>
          <w:p w14:paraId="2B303FA9" w14:textId="77777777" w:rsidR="002520DA" w:rsidRPr="00CF29A9" w:rsidRDefault="002520DA"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Īstenošanas</w:t>
            </w:r>
          </w:p>
        </w:tc>
        <w:tc>
          <w:tcPr>
            <w:tcW w:w="1276" w:type="dxa"/>
          </w:tcPr>
          <w:p w14:paraId="75070870" w14:textId="77777777" w:rsidR="002520DA" w:rsidRPr="00CF29A9" w:rsidRDefault="002520DA" w:rsidP="00D80EB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Projektu realizētājs pētījumus nekomercializē</w:t>
            </w:r>
          </w:p>
        </w:tc>
        <w:tc>
          <w:tcPr>
            <w:tcW w:w="850" w:type="dxa"/>
            <w:textDirection w:val="btLr"/>
            <w:vAlign w:val="center"/>
          </w:tcPr>
          <w:p w14:paraId="29DBACEC" w14:textId="77777777" w:rsidR="002520DA" w:rsidRPr="00CF29A9" w:rsidRDefault="002520DA"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Zema</w:t>
            </w:r>
          </w:p>
        </w:tc>
        <w:tc>
          <w:tcPr>
            <w:tcW w:w="709" w:type="dxa"/>
            <w:textDirection w:val="btLr"/>
            <w:vAlign w:val="center"/>
          </w:tcPr>
          <w:p w14:paraId="6B859380" w14:textId="77777777" w:rsidR="002520DA" w:rsidRPr="00CF29A9" w:rsidRDefault="002520DA"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Augsta</w:t>
            </w:r>
          </w:p>
        </w:tc>
        <w:tc>
          <w:tcPr>
            <w:tcW w:w="3767" w:type="dxa"/>
          </w:tcPr>
          <w:p w14:paraId="7E78976C" w14:textId="77777777" w:rsidR="00CC0D53" w:rsidRPr="00CF29A9" w:rsidRDefault="002520DA" w:rsidP="00880A63">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 xml:space="preserve">Novēršana – </w:t>
            </w:r>
            <w:r w:rsidRPr="00CF29A9">
              <w:rPr>
                <w:rFonts w:ascii="Calibri" w:hAnsi="Calibri"/>
              </w:rPr>
              <w:t xml:space="preserve">atlases brīdī tiek priekšroka dota projektiem, kuru realizētāji </w:t>
            </w:r>
            <w:r w:rsidR="00CC0D53" w:rsidRPr="00CF29A9">
              <w:rPr>
                <w:rFonts w:ascii="Calibri" w:hAnsi="Calibri"/>
              </w:rPr>
              <w:t>atrodas tirgū un kuriem ir jaunu produktu palaišanas tirgū pieredze.</w:t>
            </w:r>
          </w:p>
          <w:p w14:paraId="7356093C" w14:textId="77777777" w:rsidR="002520DA" w:rsidRPr="00CF29A9" w:rsidRDefault="00CC0D53" w:rsidP="00880A63">
            <w:pPr>
              <w:keepLines/>
              <w:cnfStyle w:val="000000000000" w:firstRow="0" w:lastRow="0" w:firstColumn="0" w:lastColumn="0" w:oddVBand="0" w:evenVBand="0" w:oddHBand="0" w:evenHBand="0" w:firstRowFirstColumn="0" w:firstRowLastColumn="0" w:lastRowFirstColumn="0" w:lastRowLastColumn="0"/>
              <w:rPr>
                <w:rFonts w:ascii="Calibri" w:hAnsi="Calibri"/>
                <w:b/>
              </w:rPr>
            </w:pPr>
            <w:r w:rsidRPr="00CF29A9">
              <w:rPr>
                <w:rFonts w:ascii="Calibri" w:hAnsi="Calibri"/>
                <w:b/>
              </w:rPr>
              <w:t>Ietekmes mazināšana</w:t>
            </w:r>
            <w:r w:rsidR="005B32F3" w:rsidRPr="00CF29A9">
              <w:rPr>
                <w:rFonts w:ascii="Calibri" w:hAnsi="Calibri"/>
              </w:rPr>
              <w:t xml:space="preserve"> – regulārs projektu monitoring</w:t>
            </w:r>
            <w:r w:rsidRPr="00CF29A9">
              <w:rPr>
                <w:rFonts w:ascii="Calibri" w:hAnsi="Calibri"/>
              </w:rPr>
              <w:t>s, finansējumu pārvirzot no projektiem, kuros nav pārliecības par projekta realizāciju uz projektiem, kuros šāda pārliecība veidojas.</w:t>
            </w:r>
          </w:p>
        </w:tc>
      </w:tr>
      <w:tr w:rsidR="00E03C4F" w:rsidRPr="00CF29A9" w14:paraId="39A9F5C0"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7F43B081" w14:textId="77777777" w:rsidR="00E03C4F" w:rsidRPr="00CF29A9" w:rsidRDefault="00E03C4F" w:rsidP="00E03C4F">
            <w:pPr>
              <w:keepLines/>
              <w:rPr>
                <w:rFonts w:ascii="Calibri" w:hAnsi="Calibri"/>
              </w:rPr>
            </w:pPr>
            <w:r w:rsidRPr="00CF29A9">
              <w:t>2.3.</w:t>
            </w:r>
          </w:p>
        </w:tc>
        <w:tc>
          <w:tcPr>
            <w:tcW w:w="1134" w:type="dxa"/>
          </w:tcPr>
          <w:p w14:paraId="62D7364E"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t xml:space="preserve">Īstenošanas </w:t>
            </w:r>
          </w:p>
        </w:tc>
        <w:tc>
          <w:tcPr>
            <w:tcW w:w="1276" w:type="dxa"/>
          </w:tcPr>
          <w:p w14:paraId="754B2879"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t xml:space="preserve">Projektu realizētāja maksātnespēja </w:t>
            </w:r>
          </w:p>
        </w:tc>
        <w:tc>
          <w:tcPr>
            <w:tcW w:w="850" w:type="dxa"/>
            <w:textDirection w:val="btLr"/>
            <w:vAlign w:val="center"/>
          </w:tcPr>
          <w:p w14:paraId="5F5C9780"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t>Augsta</w:t>
            </w:r>
          </w:p>
        </w:tc>
        <w:tc>
          <w:tcPr>
            <w:tcW w:w="709" w:type="dxa"/>
            <w:textDirection w:val="btLr"/>
            <w:vAlign w:val="center"/>
          </w:tcPr>
          <w:p w14:paraId="7E2CF8EA"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t>Zema</w:t>
            </w:r>
          </w:p>
        </w:tc>
        <w:tc>
          <w:tcPr>
            <w:tcW w:w="3767" w:type="dxa"/>
          </w:tcPr>
          <w:p w14:paraId="1E562D09" w14:textId="77777777" w:rsidR="00E03C4F" w:rsidRPr="00CF29A9" w:rsidRDefault="00E03C4F" w:rsidP="00E03C4F">
            <w:pPr>
              <w:spacing w:before="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F29A9">
              <w:rPr>
                <w:b/>
              </w:rPr>
              <w:t xml:space="preserve">Novēršana – </w:t>
            </w:r>
            <w:r w:rsidRPr="00CF29A9">
              <w:t xml:space="preserve">atlases brīdī šaubu gadījumā tiek veikta uzņēmuma finanšu rādītāju, tā īpašnieku un vadītāju iepriekšējās darbības pieredze, </w:t>
            </w:r>
            <w:r w:rsidRPr="00CF29A9">
              <w:rPr>
                <w:rFonts w:ascii="Calibri" w:hAnsi="Calibri" w:cs="Calibri"/>
                <w:color w:val="000000"/>
              </w:rPr>
              <w:t>izvērtējot publiskajos reģistros un publiskajos avotos pieejamos datus par sekojošo:</w:t>
            </w:r>
          </w:p>
          <w:p w14:paraId="6B0A67D7" w14:textId="77777777" w:rsidR="00E03C4F" w:rsidRPr="00BD1CC6" w:rsidRDefault="00E03C4F" w:rsidP="00E03C4F">
            <w:pPr>
              <w:pStyle w:val="ListParagraph"/>
              <w:keepLines w:val="0"/>
              <w:numPr>
                <w:ilvl w:val="0"/>
                <w:numId w:val="21"/>
              </w:numPr>
              <w:shd w:val="clear" w:color="auto" w:fill="auto"/>
              <w:spacing w:before="0"/>
              <w:jc w:val="left"/>
              <w:cnfStyle w:val="000000000000" w:firstRow="0" w:lastRow="0" w:firstColumn="0" w:lastColumn="0" w:oddVBand="0" w:evenVBand="0" w:oddHBand="0" w:evenHBand="0" w:firstRowFirstColumn="0" w:firstRowLastColumn="0" w:lastRowFirstColumn="0" w:lastRowLastColumn="0"/>
            </w:pPr>
            <w:r w:rsidRPr="00CF29A9">
              <w:rPr>
                <w:rFonts w:ascii="Calibri" w:hAnsi="Calibri" w:cs="Calibri"/>
                <w:color w:val="000000"/>
              </w:rPr>
              <w:t xml:space="preserve">uzņēmuma/projekta pieteicēja un to īpašnieku saistību izpildes vēsturi, </w:t>
            </w:r>
          </w:p>
          <w:p w14:paraId="093E9E71" w14:textId="77777777" w:rsidR="00E03C4F" w:rsidRPr="00BD1CC6" w:rsidRDefault="00E03C4F" w:rsidP="00E03C4F">
            <w:pPr>
              <w:pStyle w:val="ListParagraph"/>
              <w:keepLines w:val="0"/>
              <w:numPr>
                <w:ilvl w:val="0"/>
                <w:numId w:val="21"/>
              </w:numPr>
              <w:shd w:val="clear" w:color="auto" w:fill="auto"/>
              <w:spacing w:before="0"/>
              <w:jc w:val="left"/>
              <w:cnfStyle w:val="000000000000" w:firstRow="0" w:lastRow="0" w:firstColumn="0" w:lastColumn="0" w:oddVBand="0" w:evenVBand="0" w:oddHBand="0" w:evenHBand="0" w:firstRowFirstColumn="0" w:firstRowLastColumn="0" w:lastRowFirstColumn="0" w:lastRowLastColumn="0"/>
            </w:pPr>
            <w:r w:rsidRPr="00CF29A9">
              <w:rPr>
                <w:rFonts w:ascii="Calibri" w:hAnsi="Calibri" w:cs="Calibri"/>
                <w:color w:val="000000"/>
              </w:rPr>
              <w:t>nodokļu nomaksas disciplīnas vēsturi, vērtējot informāciju par uzņēmuma un ar tā labuma guvējiem saistīto uzņēmumu nodokļu nomaksas lietas, iepriekšējo projektu saistību izpildes vēsturi gan uzņēmumā gan ar galveno akcionāru vai tiešo un netiešo labuma guvēju saistītiem uzņēmumiem.</w:t>
            </w:r>
          </w:p>
          <w:p w14:paraId="425107ED"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b/>
              </w:rPr>
            </w:pPr>
            <w:r w:rsidRPr="00CF29A9">
              <w:rPr>
                <w:b/>
              </w:rPr>
              <w:t>Ietekmes mazināšana</w:t>
            </w:r>
            <w:r w:rsidRPr="00CF29A9">
              <w:t xml:space="preserve"> – regulārs projektu monitorings.</w:t>
            </w:r>
          </w:p>
        </w:tc>
      </w:tr>
      <w:tr w:rsidR="00E03C4F" w:rsidRPr="00CF29A9" w14:paraId="52852728"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48459ABF" w14:textId="77777777" w:rsidR="00E03C4F" w:rsidRPr="00CF29A9" w:rsidRDefault="00E03C4F" w:rsidP="00E03C4F">
            <w:pPr>
              <w:keepLines/>
              <w:rPr>
                <w:rFonts w:ascii="Calibri" w:hAnsi="Calibri"/>
              </w:rPr>
            </w:pPr>
            <w:r w:rsidRPr="00CF29A9">
              <w:lastRenderedPageBreak/>
              <w:t xml:space="preserve">2.4. </w:t>
            </w:r>
          </w:p>
        </w:tc>
        <w:tc>
          <w:tcPr>
            <w:tcW w:w="1134" w:type="dxa"/>
          </w:tcPr>
          <w:p w14:paraId="314E5C9E"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t xml:space="preserve">Īstenošanas </w:t>
            </w:r>
          </w:p>
        </w:tc>
        <w:tc>
          <w:tcPr>
            <w:tcW w:w="1276" w:type="dxa"/>
          </w:tcPr>
          <w:p w14:paraId="2643DAF6"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t>Starpnozaru un/vai starptautiskās sadarbības projektu īstenotājiem rodas konflikts projekta īstenošanas gaita</w:t>
            </w:r>
          </w:p>
        </w:tc>
        <w:tc>
          <w:tcPr>
            <w:tcW w:w="850" w:type="dxa"/>
            <w:textDirection w:val="btLr"/>
            <w:vAlign w:val="center"/>
          </w:tcPr>
          <w:p w14:paraId="1433E6BD"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t>Zema</w:t>
            </w:r>
          </w:p>
        </w:tc>
        <w:tc>
          <w:tcPr>
            <w:tcW w:w="709" w:type="dxa"/>
            <w:textDirection w:val="btLr"/>
            <w:vAlign w:val="center"/>
          </w:tcPr>
          <w:p w14:paraId="26278C32"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t>Zema</w:t>
            </w:r>
          </w:p>
        </w:tc>
        <w:tc>
          <w:tcPr>
            <w:tcW w:w="3767" w:type="dxa"/>
          </w:tcPr>
          <w:p w14:paraId="563A2218" w14:textId="77777777" w:rsidR="00E03C4F" w:rsidRPr="00CF29A9" w:rsidRDefault="00E03C4F" w:rsidP="00E03C4F">
            <w:pPr>
              <w:spacing w:before="0"/>
              <w:cnfStyle w:val="000000000000" w:firstRow="0" w:lastRow="0" w:firstColumn="0" w:lastColumn="0" w:oddVBand="0" w:evenVBand="0" w:oddHBand="0" w:evenHBand="0" w:firstRowFirstColumn="0" w:firstRowLastColumn="0" w:lastRowFirstColumn="0" w:lastRowLastColumn="0"/>
            </w:pPr>
            <w:r w:rsidRPr="00CF29A9">
              <w:rPr>
                <w:b/>
              </w:rPr>
              <w:t xml:space="preserve">Novēršana – </w:t>
            </w:r>
            <w:r w:rsidRPr="00CF29A9">
              <w:t>atlases brīdī priekšroka tiek dota projektiem, kas ir veikuši iepriekšējas darbības, lai vienotos par savstarpējiem sadarbības nosacījumiem un sadarbības aktivitāšu izpildes sadali projektā, ievērojot konkrētus starpnozaru projektu ietvarus</w:t>
            </w:r>
          </w:p>
          <w:p w14:paraId="0F3ADAF3" w14:textId="77777777" w:rsidR="00E03C4F" w:rsidRPr="00CF29A9" w:rsidRDefault="00E03C4F" w:rsidP="00E03C4F">
            <w:pPr>
              <w:spacing w:before="0"/>
              <w:cnfStyle w:val="000000000000" w:firstRow="0" w:lastRow="0" w:firstColumn="0" w:lastColumn="0" w:oddVBand="0" w:evenVBand="0" w:oddHBand="0" w:evenHBand="0" w:firstRowFirstColumn="0" w:firstRowLastColumn="0" w:lastRowFirstColumn="0" w:lastRowLastColumn="0"/>
              <w:rPr>
                <w:b/>
              </w:rPr>
            </w:pPr>
          </w:p>
          <w:p w14:paraId="5FEE42CA" w14:textId="5F666AA5"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b/>
              </w:rPr>
            </w:pPr>
            <w:r w:rsidRPr="00CF29A9">
              <w:rPr>
                <w:b/>
              </w:rPr>
              <w:t>Ietekmes mazināšana</w:t>
            </w:r>
            <w:r w:rsidRPr="00CF29A9">
              <w:t xml:space="preserve"> – regulārs projektu monitorings, detektējot jebkāda veida potenciālos sadarbības riskus starp partnerim un nekavējoties konsultējoties ar </w:t>
            </w:r>
            <w:r w:rsidR="00990485">
              <w:t>CFLA</w:t>
            </w:r>
            <w:r w:rsidRPr="00CF29A9">
              <w:t xml:space="preserve"> par riska novēršanu, ja tas tomēr </w:t>
            </w:r>
            <w:proofErr w:type="spellStart"/>
            <w:r w:rsidRPr="00CF29A9">
              <w:t>piepildas</w:t>
            </w:r>
            <w:proofErr w:type="spellEnd"/>
          </w:p>
        </w:tc>
      </w:tr>
      <w:tr w:rsidR="00E03C4F" w:rsidRPr="00CF29A9" w14:paraId="6A26322F"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593C1953" w14:textId="77777777" w:rsidR="00E03C4F" w:rsidRPr="00CF29A9" w:rsidRDefault="00E03C4F" w:rsidP="00E03C4F">
            <w:pPr>
              <w:keepLines/>
              <w:rPr>
                <w:rFonts w:ascii="Calibri" w:hAnsi="Calibri"/>
              </w:rPr>
            </w:pPr>
            <w:r w:rsidRPr="00CF29A9">
              <w:rPr>
                <w:rFonts w:ascii="Calibri" w:hAnsi="Calibri"/>
              </w:rPr>
              <w:t>3.</w:t>
            </w:r>
          </w:p>
        </w:tc>
        <w:tc>
          <w:tcPr>
            <w:tcW w:w="1134" w:type="dxa"/>
          </w:tcPr>
          <w:p w14:paraId="71A45F4A"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Rezultātu un uzraudzības rādītāju sasniegšanas</w:t>
            </w:r>
          </w:p>
        </w:tc>
        <w:tc>
          <w:tcPr>
            <w:tcW w:w="1276" w:type="dxa"/>
          </w:tcPr>
          <w:p w14:paraId="49E8876D"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 xml:space="preserve">Negatīvi atsevišķu pētījumu projektu rezultāti </w:t>
            </w:r>
          </w:p>
        </w:tc>
        <w:tc>
          <w:tcPr>
            <w:tcW w:w="850" w:type="dxa"/>
            <w:textDirection w:val="btLr"/>
            <w:vAlign w:val="center"/>
          </w:tcPr>
          <w:p w14:paraId="78A05003"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Zema</w:t>
            </w:r>
          </w:p>
        </w:tc>
        <w:tc>
          <w:tcPr>
            <w:tcW w:w="709" w:type="dxa"/>
            <w:textDirection w:val="btLr"/>
            <w:vAlign w:val="center"/>
          </w:tcPr>
          <w:p w14:paraId="392A871D"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Augsta</w:t>
            </w:r>
          </w:p>
        </w:tc>
        <w:tc>
          <w:tcPr>
            <w:tcW w:w="3767" w:type="dxa"/>
          </w:tcPr>
          <w:p w14:paraId="2F8E3F79"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Novēršana -</w:t>
            </w:r>
            <w:r w:rsidRPr="00CF29A9">
              <w:rPr>
                <w:rFonts w:ascii="Calibri" w:hAnsi="Calibri"/>
              </w:rPr>
              <w:t xml:space="preserve"> Projektu atlases un uzraudzības padome izvērtē pētījumos definēto starprezultātu sasniegšanu pētījumu gaitā. </w:t>
            </w:r>
          </w:p>
          <w:p w14:paraId="7F25D9EC"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Ietekmes mazināšana</w:t>
            </w:r>
            <w:r w:rsidRPr="00CF29A9">
              <w:rPr>
                <w:rFonts w:ascii="Calibri" w:hAnsi="Calibri"/>
              </w:rPr>
              <w:t xml:space="preserve"> </w:t>
            </w:r>
            <w:r w:rsidRPr="00CF29A9">
              <w:rPr>
                <w:rFonts w:ascii="Calibri" w:hAnsi="Calibri"/>
                <w:b/>
              </w:rPr>
              <w:t>-</w:t>
            </w:r>
            <w:r w:rsidRPr="00CF29A9">
              <w:rPr>
                <w:rFonts w:ascii="Calibri" w:hAnsi="Calibri"/>
              </w:rPr>
              <w:t xml:space="preserve"> Ja tiek identificēts, ka pētījuma gaita nenotiek saskaņā ar plānu, un veiktie darbi nerada plānotos rezultātus un nav pārliecības, ka pētījumu īstenotājiem ir skaidrs plāns, kā sasniegt plānotos rezultātus, projekts tiek pārtraukts ar negatīvu rezultātu un finansējums novirzīts citiem pētniecības projektiem.</w:t>
            </w:r>
          </w:p>
        </w:tc>
      </w:tr>
      <w:tr w:rsidR="00E03C4F" w:rsidRPr="00CF29A9" w14:paraId="4D426A04"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5660343A" w14:textId="77777777" w:rsidR="00E03C4F" w:rsidRPr="00CF29A9" w:rsidRDefault="00E03C4F" w:rsidP="00E03C4F">
            <w:pPr>
              <w:keepLines/>
              <w:rPr>
                <w:rFonts w:ascii="Calibri" w:hAnsi="Calibri"/>
              </w:rPr>
            </w:pPr>
            <w:r w:rsidRPr="00CF29A9">
              <w:rPr>
                <w:rFonts w:ascii="Calibri" w:hAnsi="Calibri"/>
              </w:rPr>
              <w:t>3.1.</w:t>
            </w:r>
          </w:p>
        </w:tc>
        <w:tc>
          <w:tcPr>
            <w:tcW w:w="1134" w:type="dxa"/>
          </w:tcPr>
          <w:p w14:paraId="43C07847"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Rezultātu un uzraudzības rādītāju sasniegšanas</w:t>
            </w:r>
          </w:p>
        </w:tc>
        <w:tc>
          <w:tcPr>
            <w:tcW w:w="1276" w:type="dxa"/>
          </w:tcPr>
          <w:p w14:paraId="49D30226"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Zema nozares komersantu interese par projekta īstenošanu</w:t>
            </w:r>
          </w:p>
        </w:tc>
        <w:tc>
          <w:tcPr>
            <w:tcW w:w="850" w:type="dxa"/>
            <w:textDirection w:val="btLr"/>
            <w:vAlign w:val="center"/>
          </w:tcPr>
          <w:p w14:paraId="3F065B26"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Zema</w:t>
            </w:r>
          </w:p>
        </w:tc>
        <w:tc>
          <w:tcPr>
            <w:tcW w:w="709" w:type="dxa"/>
            <w:textDirection w:val="btLr"/>
            <w:vAlign w:val="center"/>
          </w:tcPr>
          <w:p w14:paraId="71E3977E"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Zema</w:t>
            </w:r>
          </w:p>
        </w:tc>
        <w:tc>
          <w:tcPr>
            <w:tcW w:w="3767" w:type="dxa"/>
          </w:tcPr>
          <w:p w14:paraId="4337C30C"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Kompetences centra veidošanas gaitā ir augsta komersantu interese un potenciālo projektu apjoms pārsniedz pieejamā finansējuma apjomu</w:t>
            </w:r>
          </w:p>
        </w:tc>
      </w:tr>
      <w:tr w:rsidR="00E03C4F" w:rsidRPr="00CF29A9" w14:paraId="7553BD40"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07EA004F" w14:textId="77777777" w:rsidR="00E03C4F" w:rsidRPr="00CF29A9" w:rsidRDefault="00E03C4F" w:rsidP="00E03C4F">
            <w:pPr>
              <w:keepLines/>
              <w:rPr>
                <w:rFonts w:ascii="Calibri" w:hAnsi="Calibri"/>
              </w:rPr>
            </w:pPr>
            <w:r w:rsidRPr="00CF29A9">
              <w:rPr>
                <w:rFonts w:ascii="Calibri" w:hAnsi="Calibri"/>
              </w:rPr>
              <w:lastRenderedPageBreak/>
              <w:t>4.</w:t>
            </w:r>
          </w:p>
        </w:tc>
        <w:tc>
          <w:tcPr>
            <w:tcW w:w="1134" w:type="dxa"/>
          </w:tcPr>
          <w:p w14:paraId="371A9CE8"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Projekta vadības</w:t>
            </w:r>
          </w:p>
        </w:tc>
        <w:tc>
          <w:tcPr>
            <w:tcW w:w="1276" w:type="dxa"/>
          </w:tcPr>
          <w:p w14:paraId="130251B1"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Vadības personāla izmaiņas</w:t>
            </w:r>
          </w:p>
        </w:tc>
        <w:tc>
          <w:tcPr>
            <w:tcW w:w="850" w:type="dxa"/>
            <w:textDirection w:val="btLr"/>
            <w:vAlign w:val="center"/>
          </w:tcPr>
          <w:p w14:paraId="5B04ABDF"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709" w:type="dxa"/>
            <w:textDirection w:val="btLr"/>
            <w:vAlign w:val="center"/>
          </w:tcPr>
          <w:p w14:paraId="5D42692B"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3767" w:type="dxa"/>
          </w:tcPr>
          <w:p w14:paraId="57C98AAF"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 xml:space="preserve">Novēršana – </w:t>
            </w:r>
            <w:r w:rsidRPr="00CF29A9">
              <w:rPr>
                <w:rFonts w:ascii="Calibri" w:hAnsi="Calibri"/>
              </w:rPr>
              <w:t>pieredzējušu vadītāju atlase;</w:t>
            </w:r>
          </w:p>
          <w:p w14:paraId="69DA4346"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b/>
              </w:rPr>
            </w:pPr>
            <w:r w:rsidRPr="00CF29A9">
              <w:rPr>
                <w:rFonts w:ascii="Calibri" w:hAnsi="Calibri"/>
                <w:b/>
              </w:rPr>
              <w:t>Ietekmes mazināšana</w:t>
            </w:r>
            <w:r w:rsidRPr="00CF29A9">
              <w:rPr>
                <w:rFonts w:ascii="Calibri" w:hAnsi="Calibri"/>
              </w:rPr>
              <w:t xml:space="preserve"> </w:t>
            </w:r>
            <w:r w:rsidRPr="00CF29A9">
              <w:rPr>
                <w:rFonts w:ascii="Calibri" w:hAnsi="Calibri"/>
                <w:b/>
              </w:rPr>
              <w:t xml:space="preserve">– </w:t>
            </w:r>
            <w:r w:rsidRPr="00CF29A9">
              <w:rPr>
                <w:rFonts w:ascii="Calibri" w:hAnsi="Calibri"/>
              </w:rPr>
              <w:t>skaidras projektu vadības procedūras, vienoti datu apstrādes un uzglabāšanas standarti, ārējais pakalpojumu sniedzējs uztur vienotu IT sistēmu un IT arhīvu.</w:t>
            </w:r>
          </w:p>
        </w:tc>
      </w:tr>
      <w:tr w:rsidR="00E03C4F" w:rsidRPr="00CF29A9" w14:paraId="49314610"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289044E0" w14:textId="77777777" w:rsidR="00E03C4F" w:rsidRPr="00CF29A9" w:rsidRDefault="00E03C4F" w:rsidP="00E03C4F">
            <w:pPr>
              <w:keepLines/>
              <w:rPr>
                <w:rFonts w:ascii="Calibri" w:hAnsi="Calibri"/>
              </w:rPr>
            </w:pPr>
            <w:r w:rsidRPr="00CF29A9">
              <w:rPr>
                <w:rFonts w:ascii="Calibri" w:hAnsi="Calibri"/>
              </w:rPr>
              <w:t xml:space="preserve">4.1. </w:t>
            </w:r>
          </w:p>
        </w:tc>
        <w:tc>
          <w:tcPr>
            <w:tcW w:w="1134" w:type="dxa"/>
          </w:tcPr>
          <w:p w14:paraId="41AF0C55"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Projektu vadības</w:t>
            </w:r>
          </w:p>
        </w:tc>
        <w:tc>
          <w:tcPr>
            <w:tcW w:w="1276" w:type="dxa"/>
          </w:tcPr>
          <w:p w14:paraId="7378F33D"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Neprofesionāla projektu vadība</w:t>
            </w:r>
          </w:p>
        </w:tc>
        <w:tc>
          <w:tcPr>
            <w:tcW w:w="850" w:type="dxa"/>
            <w:textDirection w:val="btLr"/>
            <w:vAlign w:val="center"/>
          </w:tcPr>
          <w:p w14:paraId="02186D9D"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709" w:type="dxa"/>
            <w:textDirection w:val="btLr"/>
            <w:vAlign w:val="center"/>
          </w:tcPr>
          <w:p w14:paraId="7E31DCA6" w14:textId="77777777" w:rsidR="00E03C4F" w:rsidRPr="00CF29A9" w:rsidRDefault="00E03C4F" w:rsidP="0009413E">
            <w:pPr>
              <w:keepLines/>
              <w:spacing w:before="0"/>
              <w:ind w:left="113" w:right="113"/>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rPr>
              <w:t>Vidēja</w:t>
            </w:r>
          </w:p>
        </w:tc>
        <w:tc>
          <w:tcPr>
            <w:tcW w:w="3767" w:type="dxa"/>
          </w:tcPr>
          <w:p w14:paraId="59EACA7C"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rPr>
            </w:pPr>
            <w:r w:rsidRPr="00CF29A9">
              <w:rPr>
                <w:rFonts w:ascii="Calibri" w:hAnsi="Calibri"/>
                <w:b/>
              </w:rPr>
              <w:t>Novēršana –</w:t>
            </w:r>
            <w:r w:rsidRPr="00CF29A9">
              <w:rPr>
                <w:rFonts w:ascii="Calibri" w:hAnsi="Calibri"/>
              </w:rPr>
              <w:t xml:space="preserve"> atlases kritēriji, kas ļauj atlasīt labākos projektus no projektu īstenotājiem ar esošu pieredzi. Uzņēmumu izvērtēšana.</w:t>
            </w:r>
          </w:p>
          <w:p w14:paraId="1F66E378" w14:textId="77777777" w:rsidR="00E03C4F" w:rsidRPr="00CF29A9" w:rsidRDefault="00E03C4F" w:rsidP="00E03C4F">
            <w:pPr>
              <w:keepLines/>
              <w:cnfStyle w:val="000000000000" w:firstRow="0" w:lastRow="0" w:firstColumn="0" w:lastColumn="0" w:oddVBand="0" w:evenVBand="0" w:oddHBand="0" w:evenHBand="0" w:firstRowFirstColumn="0" w:firstRowLastColumn="0" w:lastRowFirstColumn="0" w:lastRowLastColumn="0"/>
              <w:rPr>
                <w:rFonts w:ascii="Calibri" w:hAnsi="Calibri"/>
                <w:b/>
              </w:rPr>
            </w:pPr>
            <w:r w:rsidRPr="00CF29A9">
              <w:rPr>
                <w:rFonts w:ascii="Calibri" w:hAnsi="Calibri"/>
                <w:b/>
              </w:rPr>
              <w:t>Ietekmes mazināšana</w:t>
            </w:r>
            <w:r w:rsidRPr="00CF29A9">
              <w:rPr>
                <w:rFonts w:ascii="Calibri" w:hAnsi="Calibri"/>
              </w:rPr>
              <w:t xml:space="preserve"> </w:t>
            </w:r>
            <w:r w:rsidRPr="00CF29A9">
              <w:rPr>
                <w:rFonts w:ascii="Calibri" w:hAnsi="Calibri"/>
                <w:b/>
              </w:rPr>
              <w:t xml:space="preserve">– </w:t>
            </w:r>
            <w:r w:rsidRPr="00CF29A9">
              <w:rPr>
                <w:rFonts w:ascii="Calibri" w:hAnsi="Calibri"/>
              </w:rPr>
              <w:t>ceturkšņa atskaites</w:t>
            </w:r>
            <w:r w:rsidRPr="00CF29A9">
              <w:rPr>
                <w:rFonts w:ascii="Calibri" w:hAnsi="Calibri"/>
                <w:b/>
              </w:rPr>
              <w:t xml:space="preserve">. </w:t>
            </w:r>
            <w:r w:rsidRPr="00CF29A9">
              <w:rPr>
                <w:rFonts w:ascii="Calibri" w:hAnsi="Calibri"/>
              </w:rPr>
              <w:t>Projektu uzraudzība un finansējuma pārdale no neveiksmīgiem projektiem.</w:t>
            </w:r>
          </w:p>
        </w:tc>
      </w:tr>
      <w:tr w:rsidR="00E03C4F" w:rsidRPr="00D071A4" w14:paraId="6E2D5791"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0259BAFE" w14:textId="77777777" w:rsidR="00E03C4F" w:rsidRPr="00D071A4" w:rsidRDefault="00E03C4F" w:rsidP="00D071A4">
            <w:r w:rsidRPr="00CF29A9">
              <w:t>5.</w:t>
            </w:r>
          </w:p>
        </w:tc>
        <w:tc>
          <w:tcPr>
            <w:tcW w:w="1134" w:type="dxa"/>
          </w:tcPr>
          <w:p w14:paraId="47675A52" w14:textId="77777777"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r w:rsidRPr="00CF29A9">
              <w:t>Juridiskais</w:t>
            </w:r>
          </w:p>
        </w:tc>
        <w:tc>
          <w:tcPr>
            <w:tcW w:w="1276" w:type="dxa"/>
          </w:tcPr>
          <w:p w14:paraId="6300D089" w14:textId="77777777"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r w:rsidRPr="00CF29A9">
              <w:t>Līgumsaistību nepildīšana</w:t>
            </w:r>
          </w:p>
        </w:tc>
        <w:tc>
          <w:tcPr>
            <w:tcW w:w="850" w:type="dxa"/>
            <w:textDirection w:val="btLr"/>
            <w:vAlign w:val="center"/>
          </w:tcPr>
          <w:p w14:paraId="314CF2F5" w14:textId="77777777" w:rsidR="00E03C4F" w:rsidRPr="00D071A4" w:rsidRDefault="00E03C4F" w:rsidP="0009413E">
            <w:pPr>
              <w:spacing w:before="0"/>
              <w:ind w:left="113" w:right="113"/>
              <w:jc w:val="center"/>
              <w:cnfStyle w:val="000000000000" w:firstRow="0" w:lastRow="0" w:firstColumn="0" w:lastColumn="0" w:oddVBand="0" w:evenVBand="0" w:oddHBand="0" w:evenHBand="0" w:firstRowFirstColumn="0" w:firstRowLastColumn="0" w:lastRowFirstColumn="0" w:lastRowLastColumn="0"/>
            </w:pPr>
            <w:r w:rsidRPr="00CF29A9">
              <w:t>Vidēja</w:t>
            </w:r>
          </w:p>
        </w:tc>
        <w:tc>
          <w:tcPr>
            <w:tcW w:w="709" w:type="dxa"/>
            <w:textDirection w:val="btLr"/>
            <w:vAlign w:val="center"/>
          </w:tcPr>
          <w:p w14:paraId="70117D03" w14:textId="77777777" w:rsidR="00E03C4F" w:rsidRPr="00D071A4" w:rsidRDefault="00E03C4F" w:rsidP="0009413E">
            <w:pPr>
              <w:spacing w:before="0"/>
              <w:ind w:left="113" w:right="113"/>
              <w:jc w:val="center"/>
              <w:cnfStyle w:val="000000000000" w:firstRow="0" w:lastRow="0" w:firstColumn="0" w:lastColumn="0" w:oddVBand="0" w:evenVBand="0" w:oddHBand="0" w:evenHBand="0" w:firstRowFirstColumn="0" w:firstRowLastColumn="0" w:lastRowFirstColumn="0" w:lastRowLastColumn="0"/>
            </w:pPr>
            <w:r w:rsidRPr="00CF29A9">
              <w:t>Zema</w:t>
            </w:r>
          </w:p>
        </w:tc>
        <w:tc>
          <w:tcPr>
            <w:tcW w:w="3767" w:type="dxa"/>
          </w:tcPr>
          <w:p w14:paraId="69F5DE63" w14:textId="77777777" w:rsidR="00E03C4F" w:rsidRPr="00CF29A9" w:rsidRDefault="00E03C4F" w:rsidP="00E03C4F">
            <w:pPr>
              <w:cnfStyle w:val="000000000000" w:firstRow="0" w:lastRow="0" w:firstColumn="0" w:lastColumn="0" w:oddVBand="0" w:evenVBand="0" w:oddHBand="0" w:evenHBand="0" w:firstRowFirstColumn="0" w:firstRowLastColumn="0" w:lastRowFirstColumn="0" w:lastRowLastColumn="0"/>
            </w:pPr>
            <w:r w:rsidRPr="00CF29A9">
              <w:t>Novēršana - sarunu veikšana Sadarbības partneru atlases laikā, šaubu gadījumā izvērtējot publiskajos reģistros pieejamos datus par uzņēmuma/projekta pieteicēja un to īpašnieku saistību izpildes vēsturi</w:t>
            </w:r>
          </w:p>
          <w:p w14:paraId="18617760" w14:textId="25CA05C5"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r w:rsidRPr="00CF29A9">
              <w:t xml:space="preserve">Ietekmes mazināšana – regulārs projektu monitorings; konsultācijas ar </w:t>
            </w:r>
            <w:r w:rsidR="00990485">
              <w:t>CFLA</w:t>
            </w:r>
            <w:r w:rsidRPr="00CF29A9">
              <w:t xml:space="preserve"> gadījumā, ja iestājas juridiska rakstura domstarpības vai nu KC a</w:t>
            </w:r>
            <w:r w:rsidR="00990485">
              <w:t>r</w:t>
            </w:r>
            <w:r w:rsidRPr="00CF29A9">
              <w:t xml:space="preserve"> Sadarbības partneri, vai nu Sadarbības partnerim ar tā partneri vai ārpakalpojuma sniedzēju.</w:t>
            </w:r>
          </w:p>
        </w:tc>
      </w:tr>
      <w:tr w:rsidR="00E03C4F" w:rsidRPr="00D071A4" w14:paraId="4802D4D2"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5C8550A2" w14:textId="77777777" w:rsidR="00E03C4F" w:rsidRPr="00D071A4" w:rsidRDefault="00E03C4F" w:rsidP="00D071A4">
            <w:r w:rsidRPr="00CF29A9">
              <w:lastRenderedPageBreak/>
              <w:t>5.1</w:t>
            </w:r>
          </w:p>
        </w:tc>
        <w:tc>
          <w:tcPr>
            <w:tcW w:w="1134" w:type="dxa"/>
          </w:tcPr>
          <w:p w14:paraId="0173338B" w14:textId="77777777"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r w:rsidRPr="00CF29A9">
              <w:t>Ārkārtas (</w:t>
            </w:r>
            <w:proofErr w:type="spellStart"/>
            <w:r w:rsidRPr="00CF29A9">
              <w:t>jurisdiskais</w:t>
            </w:r>
            <w:proofErr w:type="spellEnd"/>
            <w:r w:rsidRPr="00CF29A9">
              <w:t>)</w:t>
            </w:r>
          </w:p>
        </w:tc>
        <w:tc>
          <w:tcPr>
            <w:tcW w:w="1276" w:type="dxa"/>
          </w:tcPr>
          <w:p w14:paraId="3B8D030F" w14:textId="77777777" w:rsidR="00E03C4F" w:rsidRPr="00CF29A9" w:rsidRDefault="00E03C4F" w:rsidP="00E03C4F">
            <w:pPr>
              <w:cnfStyle w:val="000000000000" w:firstRow="0" w:lastRow="0" w:firstColumn="0" w:lastColumn="0" w:oddVBand="0" w:evenVBand="0" w:oddHBand="0" w:evenHBand="0" w:firstRowFirstColumn="0" w:firstRowLastColumn="0" w:lastRowFirstColumn="0" w:lastRowLastColumn="0"/>
            </w:pPr>
            <w:r w:rsidRPr="00CF29A9">
              <w:t>Atbalstu saņēmušā uzņēmuma projekts pēc atbalsta saņemšanas un projekta pabeigšanas uzņēmuma pamatdarbība ir neveiksmīga</w:t>
            </w:r>
            <w:proofErr w:type="gramStart"/>
            <w:r w:rsidRPr="00CF29A9">
              <w:t xml:space="preserve"> un</w:t>
            </w:r>
            <w:proofErr w:type="gramEnd"/>
            <w:r w:rsidRPr="00CF29A9">
              <w:t xml:space="preserve"> tas nav spējīgs tālāk finansēt projektu un rezultātu komercializāciju vai iestājas uzņēmuma maksātnespēja. </w:t>
            </w:r>
          </w:p>
          <w:p w14:paraId="2BBB2CB2" w14:textId="77777777"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r w:rsidRPr="00CF29A9">
              <w:t xml:space="preserve">Atbalstu saņēmušais uzņēmums vai tā īpašnieki nepiedalās jautājuma risināšanā. </w:t>
            </w:r>
          </w:p>
        </w:tc>
        <w:tc>
          <w:tcPr>
            <w:tcW w:w="850" w:type="dxa"/>
            <w:textDirection w:val="btLr"/>
            <w:vAlign w:val="center"/>
          </w:tcPr>
          <w:p w14:paraId="46AE6A3A" w14:textId="77777777" w:rsidR="00E03C4F" w:rsidRPr="00D071A4" w:rsidRDefault="00E03C4F" w:rsidP="0009413E">
            <w:pPr>
              <w:spacing w:before="0"/>
              <w:ind w:left="113" w:right="113"/>
              <w:jc w:val="center"/>
              <w:cnfStyle w:val="000000000000" w:firstRow="0" w:lastRow="0" w:firstColumn="0" w:lastColumn="0" w:oddVBand="0" w:evenVBand="0" w:oddHBand="0" w:evenHBand="0" w:firstRowFirstColumn="0" w:firstRowLastColumn="0" w:lastRowFirstColumn="0" w:lastRowLastColumn="0"/>
            </w:pPr>
            <w:r w:rsidRPr="00CF29A9">
              <w:t>Augsta</w:t>
            </w:r>
          </w:p>
        </w:tc>
        <w:tc>
          <w:tcPr>
            <w:tcW w:w="709" w:type="dxa"/>
            <w:textDirection w:val="btLr"/>
            <w:vAlign w:val="center"/>
          </w:tcPr>
          <w:p w14:paraId="2C2E0A70" w14:textId="77777777" w:rsidR="00E03C4F" w:rsidRPr="00D071A4" w:rsidRDefault="00E03C4F" w:rsidP="0009413E">
            <w:pPr>
              <w:spacing w:before="0"/>
              <w:ind w:left="113" w:right="113"/>
              <w:jc w:val="center"/>
              <w:cnfStyle w:val="000000000000" w:firstRow="0" w:lastRow="0" w:firstColumn="0" w:lastColumn="0" w:oddVBand="0" w:evenVBand="0" w:oddHBand="0" w:evenHBand="0" w:firstRowFirstColumn="0" w:firstRowLastColumn="0" w:lastRowFirstColumn="0" w:lastRowLastColumn="0"/>
            </w:pPr>
            <w:r w:rsidRPr="00CF29A9">
              <w:t>Zema</w:t>
            </w:r>
          </w:p>
        </w:tc>
        <w:tc>
          <w:tcPr>
            <w:tcW w:w="3767" w:type="dxa"/>
          </w:tcPr>
          <w:p w14:paraId="7D533C95" w14:textId="77777777" w:rsidR="00E03C4F" w:rsidRPr="00CF29A9" w:rsidRDefault="00E03C4F" w:rsidP="00E03C4F">
            <w:pPr>
              <w:cnfStyle w:val="000000000000" w:firstRow="0" w:lastRow="0" w:firstColumn="0" w:lastColumn="0" w:oddVBand="0" w:evenVBand="0" w:oddHBand="0" w:evenHBand="0" w:firstRowFirstColumn="0" w:firstRowLastColumn="0" w:lastRowFirstColumn="0" w:lastRowLastColumn="0"/>
            </w:pPr>
            <w:r w:rsidRPr="00CF29A9">
              <w:rPr>
                <w:b/>
              </w:rPr>
              <w:t>Novēršana</w:t>
            </w:r>
            <w:r w:rsidRPr="00CF29A9">
              <w:t> – nav pasākumu, kas pilnībā novērstu šādu risku.</w:t>
            </w:r>
          </w:p>
          <w:p w14:paraId="7D480E6C" w14:textId="77777777" w:rsidR="00E03C4F" w:rsidRPr="00CF29A9" w:rsidRDefault="00E03C4F" w:rsidP="00E03C4F">
            <w:pPr>
              <w:cnfStyle w:val="000000000000" w:firstRow="0" w:lastRow="0" w:firstColumn="0" w:lastColumn="0" w:oddVBand="0" w:evenVBand="0" w:oddHBand="0" w:evenHBand="0" w:firstRowFirstColumn="0" w:firstRowLastColumn="0" w:lastRowFirstColumn="0" w:lastRowLastColumn="0"/>
            </w:pPr>
            <w:r w:rsidRPr="00CF29A9">
              <w:rPr>
                <w:b/>
              </w:rPr>
              <w:t>Ietekmes mazināšana</w:t>
            </w:r>
            <w:r w:rsidRPr="00CF29A9">
              <w:t> – rekomendāciju sniegšana un komersantu informēšana par piesardzīgāku naudas plūsmas plānošanu. Sarunu veikšana sadarbības partneru atlases laikā, šaubu gadījumā izvērtējot publiskajos reģistros pieejamos datus par uzņēmuma/projekta pieteicēja un to īpašnieku saistību izpildes vēsturi, nodokļu nomaksas pieredzi, akcionāru pārvaldības pieredzi, lai novērstu atbalsta piešķiršanu uzņēmumiem, par kuru spēju sadarboties un turpināt labticīgu sadarbību arī pēc KC projekta pabeigšanas nav pārliecības</w:t>
            </w:r>
          </w:p>
          <w:p w14:paraId="505E2D75" w14:textId="77777777"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p>
        </w:tc>
      </w:tr>
      <w:tr w:rsidR="00E03C4F" w:rsidRPr="00D071A4" w14:paraId="2ACE0A08" w14:textId="77777777" w:rsidTr="0009413E">
        <w:trPr>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2FAB44AC" w14:textId="77777777" w:rsidR="00E03C4F" w:rsidRPr="00D071A4" w:rsidRDefault="00E03C4F" w:rsidP="00D071A4">
            <w:r w:rsidRPr="00D071A4">
              <w:t>6.</w:t>
            </w:r>
          </w:p>
        </w:tc>
        <w:tc>
          <w:tcPr>
            <w:tcW w:w="1134" w:type="dxa"/>
          </w:tcPr>
          <w:p w14:paraId="58763FCB" w14:textId="77777777"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r w:rsidRPr="00D071A4">
              <w:t>Citi</w:t>
            </w:r>
          </w:p>
        </w:tc>
        <w:tc>
          <w:tcPr>
            <w:tcW w:w="1276" w:type="dxa"/>
          </w:tcPr>
          <w:p w14:paraId="4B7A2942" w14:textId="77777777"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r w:rsidRPr="00D071A4">
              <w:t>Ārējie riski, kas ietekmē produktus vai uzņēmumus</w:t>
            </w:r>
          </w:p>
        </w:tc>
        <w:tc>
          <w:tcPr>
            <w:tcW w:w="850" w:type="dxa"/>
            <w:textDirection w:val="btLr"/>
            <w:vAlign w:val="center"/>
          </w:tcPr>
          <w:p w14:paraId="288DB300" w14:textId="77777777" w:rsidR="00E03C4F" w:rsidRPr="00D071A4" w:rsidRDefault="00E03C4F" w:rsidP="0009413E">
            <w:pPr>
              <w:spacing w:before="0"/>
              <w:ind w:left="113" w:right="113"/>
              <w:jc w:val="center"/>
              <w:cnfStyle w:val="000000000000" w:firstRow="0" w:lastRow="0" w:firstColumn="0" w:lastColumn="0" w:oddVBand="0" w:evenVBand="0" w:oddHBand="0" w:evenHBand="0" w:firstRowFirstColumn="0" w:firstRowLastColumn="0" w:lastRowFirstColumn="0" w:lastRowLastColumn="0"/>
            </w:pPr>
            <w:r w:rsidRPr="00D071A4">
              <w:t>Vidēja</w:t>
            </w:r>
          </w:p>
        </w:tc>
        <w:tc>
          <w:tcPr>
            <w:tcW w:w="709" w:type="dxa"/>
            <w:textDirection w:val="btLr"/>
            <w:vAlign w:val="center"/>
          </w:tcPr>
          <w:p w14:paraId="5F18E1A9" w14:textId="77777777" w:rsidR="00E03C4F" w:rsidRPr="00D071A4" w:rsidRDefault="00E03C4F" w:rsidP="0009413E">
            <w:pPr>
              <w:spacing w:before="0"/>
              <w:ind w:left="113" w:right="113"/>
              <w:jc w:val="center"/>
              <w:cnfStyle w:val="000000000000" w:firstRow="0" w:lastRow="0" w:firstColumn="0" w:lastColumn="0" w:oddVBand="0" w:evenVBand="0" w:oddHBand="0" w:evenHBand="0" w:firstRowFirstColumn="0" w:firstRowLastColumn="0" w:lastRowFirstColumn="0" w:lastRowLastColumn="0"/>
            </w:pPr>
            <w:r w:rsidRPr="00D071A4">
              <w:t>Augsta</w:t>
            </w:r>
          </w:p>
        </w:tc>
        <w:tc>
          <w:tcPr>
            <w:tcW w:w="3767" w:type="dxa"/>
          </w:tcPr>
          <w:p w14:paraId="5896085B" w14:textId="77777777"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r w:rsidRPr="00D071A4">
              <w:rPr>
                <w:b/>
              </w:rPr>
              <w:t xml:space="preserve">Novēršana - </w:t>
            </w:r>
            <w:r w:rsidRPr="00D071A4">
              <w:t>nav efektīvu līdzekļu šo risku novēršanai, jo notikumi ir ārēji.</w:t>
            </w:r>
          </w:p>
          <w:p w14:paraId="0ECB5D7C" w14:textId="77777777" w:rsidR="00E03C4F" w:rsidRPr="00D071A4" w:rsidRDefault="00E03C4F" w:rsidP="00D071A4">
            <w:pPr>
              <w:cnfStyle w:val="000000000000" w:firstRow="0" w:lastRow="0" w:firstColumn="0" w:lastColumn="0" w:oddVBand="0" w:evenVBand="0" w:oddHBand="0" w:evenHBand="0" w:firstRowFirstColumn="0" w:firstRowLastColumn="0" w:lastRowFirstColumn="0" w:lastRowLastColumn="0"/>
            </w:pPr>
            <w:r w:rsidRPr="00D071A4">
              <w:rPr>
                <w:b/>
              </w:rPr>
              <w:t>Ietekmes mazināšana</w:t>
            </w:r>
            <w:r w:rsidR="008F51D5">
              <w:rPr>
                <w:b/>
              </w:rPr>
              <w:t xml:space="preserve"> </w:t>
            </w:r>
            <w:r w:rsidRPr="00D071A4">
              <w:t>– projektu diversifikācija. Plašāks uzņēmumu skaits.</w:t>
            </w:r>
          </w:p>
        </w:tc>
      </w:tr>
    </w:tbl>
    <w:tbl>
      <w:tblPr>
        <w:tblStyle w:val="GridTable1Light-Accent11"/>
        <w:tblW w:w="9355" w:type="dxa"/>
        <w:tblLayout w:type="fixed"/>
        <w:tblLook w:val="04A0" w:firstRow="1" w:lastRow="0" w:firstColumn="1" w:lastColumn="0" w:noHBand="0" w:noVBand="1"/>
      </w:tblPr>
      <w:tblGrid>
        <w:gridCol w:w="1271"/>
        <w:gridCol w:w="1134"/>
        <w:gridCol w:w="1276"/>
        <w:gridCol w:w="850"/>
        <w:gridCol w:w="709"/>
        <w:gridCol w:w="4115"/>
      </w:tblGrid>
      <w:tr w:rsidR="00D071A4" w:rsidRPr="00D071A4" w14:paraId="05BBF5CA" w14:textId="77777777" w:rsidTr="00C83A4C">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3D63A049" w14:textId="77777777" w:rsidR="00D071A4" w:rsidRPr="00D071A4" w:rsidRDefault="00D071A4" w:rsidP="00996257">
            <w:pPr>
              <w:rPr>
                <w:b w:val="0"/>
              </w:rPr>
            </w:pPr>
            <w:r w:rsidRPr="00D071A4">
              <w:rPr>
                <w:b w:val="0"/>
              </w:rPr>
              <w:lastRenderedPageBreak/>
              <w:t>7.</w:t>
            </w:r>
          </w:p>
        </w:tc>
        <w:tc>
          <w:tcPr>
            <w:tcW w:w="1134" w:type="dxa"/>
          </w:tcPr>
          <w:p w14:paraId="3208E005" w14:textId="77777777" w:rsidR="00D071A4" w:rsidRPr="00D071A4" w:rsidRDefault="00D071A4" w:rsidP="00996257">
            <w:pPr>
              <w:cnfStyle w:val="100000000000" w:firstRow="1" w:lastRow="0" w:firstColumn="0" w:lastColumn="0" w:oddVBand="0" w:evenVBand="0" w:oddHBand="0" w:evenHBand="0" w:firstRowFirstColumn="0" w:firstRowLastColumn="0" w:lastRowFirstColumn="0" w:lastRowLastColumn="0"/>
              <w:rPr>
                <w:b w:val="0"/>
              </w:rPr>
            </w:pPr>
            <w:r w:rsidRPr="00D071A4">
              <w:rPr>
                <w:b w:val="0"/>
              </w:rPr>
              <w:t>Juridiskais</w:t>
            </w:r>
          </w:p>
        </w:tc>
        <w:tc>
          <w:tcPr>
            <w:tcW w:w="1276" w:type="dxa"/>
          </w:tcPr>
          <w:p w14:paraId="1986EEF1" w14:textId="77777777" w:rsidR="00D071A4" w:rsidRPr="00D071A4" w:rsidRDefault="00D071A4" w:rsidP="00996257">
            <w:pPr>
              <w:cnfStyle w:val="100000000000" w:firstRow="1" w:lastRow="0" w:firstColumn="0" w:lastColumn="0" w:oddVBand="0" w:evenVBand="0" w:oddHBand="0" w:evenHBand="0" w:firstRowFirstColumn="0" w:firstRowLastColumn="0" w:lastRowFirstColumn="0" w:lastRowLastColumn="0"/>
              <w:rPr>
                <w:b w:val="0"/>
              </w:rPr>
            </w:pPr>
            <w:r w:rsidRPr="00D071A4">
              <w:rPr>
                <w:b w:val="0"/>
              </w:rPr>
              <w:t>Intelektuālā īpašuma sadalījuma jautājumi sadarbības pētījumos</w:t>
            </w:r>
          </w:p>
        </w:tc>
        <w:tc>
          <w:tcPr>
            <w:tcW w:w="850" w:type="dxa"/>
            <w:textDirection w:val="btLr"/>
          </w:tcPr>
          <w:p w14:paraId="68896632" w14:textId="77777777" w:rsidR="00D071A4" w:rsidRPr="00D071A4" w:rsidRDefault="00D071A4" w:rsidP="00996257">
            <w:pPr>
              <w:spacing w:before="0"/>
              <w:ind w:left="113" w:right="113"/>
              <w:jc w:val="center"/>
              <w:cnfStyle w:val="100000000000" w:firstRow="1" w:lastRow="0" w:firstColumn="0" w:lastColumn="0" w:oddVBand="0" w:evenVBand="0" w:oddHBand="0" w:evenHBand="0" w:firstRowFirstColumn="0" w:firstRowLastColumn="0" w:lastRowFirstColumn="0" w:lastRowLastColumn="0"/>
              <w:rPr>
                <w:b w:val="0"/>
              </w:rPr>
            </w:pPr>
            <w:r w:rsidRPr="00D071A4">
              <w:rPr>
                <w:b w:val="0"/>
              </w:rPr>
              <w:t>Vidēja</w:t>
            </w:r>
          </w:p>
        </w:tc>
        <w:tc>
          <w:tcPr>
            <w:tcW w:w="709" w:type="dxa"/>
            <w:textDirection w:val="btLr"/>
          </w:tcPr>
          <w:p w14:paraId="7A227369" w14:textId="77777777" w:rsidR="00D071A4" w:rsidRPr="00D071A4" w:rsidRDefault="00D071A4" w:rsidP="00996257">
            <w:pPr>
              <w:ind w:left="113" w:right="113"/>
              <w:jc w:val="center"/>
              <w:cnfStyle w:val="100000000000" w:firstRow="1" w:lastRow="0" w:firstColumn="0" w:lastColumn="0" w:oddVBand="0" w:evenVBand="0" w:oddHBand="0" w:evenHBand="0" w:firstRowFirstColumn="0" w:firstRowLastColumn="0" w:lastRowFirstColumn="0" w:lastRowLastColumn="0"/>
              <w:rPr>
                <w:b w:val="0"/>
              </w:rPr>
            </w:pPr>
            <w:r w:rsidRPr="00D071A4">
              <w:rPr>
                <w:b w:val="0"/>
              </w:rPr>
              <w:t>Vidēja</w:t>
            </w:r>
          </w:p>
        </w:tc>
        <w:tc>
          <w:tcPr>
            <w:tcW w:w="4115" w:type="dxa"/>
          </w:tcPr>
          <w:p w14:paraId="16B28EE3" w14:textId="77777777" w:rsidR="00D071A4" w:rsidRPr="00D071A4" w:rsidRDefault="006E7F13" w:rsidP="00996257">
            <w:pPr>
              <w:cnfStyle w:val="100000000000" w:firstRow="1" w:lastRow="0" w:firstColumn="0" w:lastColumn="0" w:oddVBand="0" w:evenVBand="0" w:oddHBand="0" w:evenHBand="0" w:firstRowFirstColumn="0" w:firstRowLastColumn="0" w:lastRowFirstColumn="0" w:lastRowLastColumn="0"/>
              <w:rPr>
                <w:b w:val="0"/>
              </w:rPr>
            </w:pPr>
            <w:r w:rsidRPr="006E7F13">
              <w:t>Novēršana -</w:t>
            </w:r>
            <w:r>
              <w:rPr>
                <w:b w:val="0"/>
              </w:rPr>
              <w:t xml:space="preserve"> </w:t>
            </w:r>
            <w:r w:rsidR="00D071A4" w:rsidRPr="00D071A4">
              <w:rPr>
                <w:b w:val="0"/>
              </w:rPr>
              <w:t xml:space="preserve">Sadarbības projektos uzņēmumiem tiks rekomendēts vienkāršots modelis, kurā katrs sadarbības partneris patur pilnas intelektuālā īpašuma un tai skaitā visas mantiskās tiesības uz to pētījuma un zināšanu daļu, ko tas ir veicis un līdzfinansējis. Tāpat sadarbības partneriem tiek rekomendēts ierobežot publiskās informācijas plūsmu un parakstīt savstarpējus konfidencialitātes līgumus gadījumos, ja tiek plānota intelektuālā īpašuma aizsardzība ar patentiem vai dizainparaugiem. Šajā gadījumā konfidencialitātes neievērošana apdraud sadarbības partneru iespējas pierādīt izgudrojuma novitātes līmeni. </w:t>
            </w:r>
          </w:p>
          <w:p w14:paraId="5B206B29" w14:textId="77777777" w:rsidR="00D071A4" w:rsidRPr="00D071A4" w:rsidRDefault="00A1770B" w:rsidP="00996257">
            <w:pPr>
              <w:cnfStyle w:val="100000000000" w:firstRow="1" w:lastRow="0" w:firstColumn="0" w:lastColumn="0" w:oddVBand="0" w:evenVBand="0" w:oddHBand="0" w:evenHBand="0" w:firstRowFirstColumn="0" w:firstRowLastColumn="0" w:lastRowFirstColumn="0" w:lastRowLastColumn="0"/>
              <w:rPr>
                <w:b w:val="0"/>
              </w:rPr>
            </w:pPr>
            <w:r>
              <w:t>Ietekmes m</w:t>
            </w:r>
            <w:r w:rsidR="006E7F13" w:rsidRPr="006E7F13">
              <w:t>azināšana -</w:t>
            </w:r>
            <w:r w:rsidR="006E7F13">
              <w:rPr>
                <w:b w:val="0"/>
              </w:rPr>
              <w:t xml:space="preserve"> </w:t>
            </w:r>
            <w:r w:rsidR="00D071A4" w:rsidRPr="00D071A4">
              <w:rPr>
                <w:b w:val="0"/>
              </w:rPr>
              <w:t>Sadarbības partneriem ir tiesības formēt citas, konkrētam sadarbības projekta piemērotākas attiecības. Kompetences centrs savu pārliecinās tikai par to, ka tam iesniegtais līgums/vienošanās par intelektuālā īpašuma sadali atbilst efektīvas sadarbības nosacījumam un ka vienošanās atbilst valsts atbalsta normām.</w:t>
            </w:r>
          </w:p>
        </w:tc>
      </w:tr>
      <w:tr w:rsidR="00447F61" w:rsidRPr="00D071A4" w14:paraId="3D2D4BFE" w14:textId="77777777" w:rsidTr="003D7E0B">
        <w:trPr>
          <w:cantSplit/>
          <w:trHeight w:val="1134"/>
        </w:trPr>
        <w:tc>
          <w:tcPr>
            <w:cnfStyle w:val="001000000000" w:firstRow="0" w:lastRow="0" w:firstColumn="1" w:lastColumn="0" w:oddVBand="0" w:evenVBand="0" w:oddHBand="0" w:evenHBand="0" w:firstRowFirstColumn="0" w:firstRowLastColumn="0" w:lastRowFirstColumn="0" w:lastRowLastColumn="0"/>
            <w:tcW w:w="0" w:type="dxa"/>
          </w:tcPr>
          <w:p w14:paraId="16D0FD75" w14:textId="77777777" w:rsidR="00447F61" w:rsidRPr="00D071A4" w:rsidRDefault="00447F61" w:rsidP="00447F61">
            <w:r>
              <w:t>8.</w:t>
            </w:r>
          </w:p>
        </w:tc>
        <w:tc>
          <w:tcPr>
            <w:tcW w:w="0" w:type="dxa"/>
          </w:tcPr>
          <w:p w14:paraId="6A983862" w14:textId="77777777" w:rsidR="00447F61" w:rsidRPr="00D071A4" w:rsidRDefault="00447F61" w:rsidP="00447F61">
            <w:pPr>
              <w:cnfStyle w:val="000000000000" w:firstRow="0" w:lastRow="0" w:firstColumn="0" w:lastColumn="0" w:oddVBand="0" w:evenVBand="0" w:oddHBand="0" w:evenHBand="0" w:firstRowFirstColumn="0" w:firstRowLastColumn="0" w:lastRowFirstColumn="0" w:lastRowLastColumn="0"/>
            </w:pPr>
            <w:r>
              <w:t>Citi</w:t>
            </w:r>
          </w:p>
        </w:tc>
        <w:tc>
          <w:tcPr>
            <w:tcW w:w="0" w:type="dxa"/>
          </w:tcPr>
          <w:p w14:paraId="6CB8015C" w14:textId="77777777" w:rsidR="00447F61" w:rsidRPr="00D071A4" w:rsidRDefault="00447F61" w:rsidP="00447F61">
            <w:pPr>
              <w:cnfStyle w:val="000000000000" w:firstRow="0" w:lastRow="0" w:firstColumn="0" w:lastColumn="0" w:oddVBand="0" w:evenVBand="0" w:oddHBand="0" w:evenHBand="0" w:firstRowFirstColumn="0" w:firstRowLastColumn="0" w:lastRowFirstColumn="0" w:lastRowLastColumn="0"/>
            </w:pPr>
            <w:r>
              <w:t>Covid-19 vai līdzīgu pandēmiju iestāšanās, kas apdraud savlaicīgu projektu īstenošanu</w:t>
            </w:r>
          </w:p>
        </w:tc>
        <w:tc>
          <w:tcPr>
            <w:tcW w:w="0" w:type="dxa"/>
            <w:textDirection w:val="btLr"/>
          </w:tcPr>
          <w:p w14:paraId="6A1906A1" w14:textId="77777777" w:rsidR="00447F61" w:rsidRPr="00D071A4" w:rsidRDefault="00447F61" w:rsidP="00447F61">
            <w:pPr>
              <w:spacing w:before="0"/>
              <w:ind w:left="113" w:right="113"/>
              <w:jc w:val="center"/>
              <w:cnfStyle w:val="000000000000" w:firstRow="0" w:lastRow="0" w:firstColumn="0" w:lastColumn="0" w:oddVBand="0" w:evenVBand="0" w:oddHBand="0" w:evenHBand="0" w:firstRowFirstColumn="0" w:firstRowLastColumn="0" w:lastRowFirstColumn="0" w:lastRowLastColumn="0"/>
            </w:pPr>
            <w:r>
              <w:t>Vidēja</w:t>
            </w:r>
          </w:p>
        </w:tc>
        <w:tc>
          <w:tcPr>
            <w:tcW w:w="0" w:type="dxa"/>
            <w:textDirection w:val="btLr"/>
          </w:tcPr>
          <w:p w14:paraId="5D203104" w14:textId="77777777" w:rsidR="00447F61" w:rsidRPr="00D071A4" w:rsidRDefault="00447F61" w:rsidP="00447F61">
            <w:pPr>
              <w:ind w:left="113" w:right="113"/>
              <w:jc w:val="center"/>
              <w:cnfStyle w:val="000000000000" w:firstRow="0" w:lastRow="0" w:firstColumn="0" w:lastColumn="0" w:oddVBand="0" w:evenVBand="0" w:oddHBand="0" w:evenHBand="0" w:firstRowFirstColumn="0" w:firstRowLastColumn="0" w:lastRowFirstColumn="0" w:lastRowLastColumn="0"/>
            </w:pPr>
            <w:r>
              <w:t>Augsta</w:t>
            </w:r>
          </w:p>
        </w:tc>
        <w:tc>
          <w:tcPr>
            <w:tcW w:w="0" w:type="dxa"/>
          </w:tcPr>
          <w:p w14:paraId="37056130" w14:textId="77777777" w:rsidR="00447F61" w:rsidRDefault="00447F61" w:rsidP="00447F61">
            <w:pPr>
              <w:cnfStyle w:val="000000000000" w:firstRow="0" w:lastRow="0" w:firstColumn="0" w:lastColumn="0" w:oddVBand="0" w:evenVBand="0" w:oddHBand="0" w:evenHBand="0" w:firstRowFirstColumn="0" w:firstRowLastColumn="0" w:lastRowFirstColumn="0" w:lastRowLastColumn="0"/>
            </w:pPr>
            <w:r w:rsidRPr="0029157B">
              <w:rPr>
                <w:b/>
              </w:rPr>
              <w:t>Novēršana -</w:t>
            </w:r>
            <w:r>
              <w:rPr>
                <w:b/>
              </w:rPr>
              <w:t xml:space="preserve"> </w:t>
            </w:r>
            <w:r w:rsidRPr="0029157B">
              <w:t>nav efektīvu līdzekļu šo risku novēršanai</w:t>
            </w:r>
            <w:r>
              <w:t>,</w:t>
            </w:r>
            <w:r w:rsidRPr="0029157B">
              <w:t xml:space="preserve"> jo notikumi ir ārēji.</w:t>
            </w:r>
          </w:p>
          <w:p w14:paraId="646E3624" w14:textId="77777777" w:rsidR="00447F61" w:rsidRDefault="00447F61" w:rsidP="00447F61">
            <w:pPr>
              <w:cnfStyle w:val="000000000000" w:firstRow="0" w:lastRow="0" w:firstColumn="0" w:lastColumn="0" w:oddVBand="0" w:evenVBand="0" w:oddHBand="0" w:evenHBand="0" w:firstRowFirstColumn="0" w:firstRowLastColumn="0" w:lastRowFirstColumn="0" w:lastRowLastColumn="0"/>
            </w:pPr>
            <w:r w:rsidRPr="00156C6D">
              <w:rPr>
                <w:b/>
              </w:rPr>
              <w:t>Ietekmes mazināšana</w:t>
            </w:r>
            <w:r w:rsidRPr="00156C6D">
              <w:t xml:space="preserve"> </w:t>
            </w:r>
            <w:r>
              <w:t>– Kompetences centrs regulāri sekos līdzi valsts iestāžu sniegtajai informācijai saistībā ar ieviestajiem epidemioloģiskajiem drošības pasākumiem un Slimību un profilakses kontroles centra</w:t>
            </w:r>
          </w:p>
          <w:p w14:paraId="731FFCC2" w14:textId="77777777" w:rsidR="00447F61" w:rsidRDefault="00447F61" w:rsidP="00447F61">
            <w:pPr>
              <w:cnfStyle w:val="000000000000" w:firstRow="0" w:lastRow="0" w:firstColumn="0" w:lastColumn="0" w:oddVBand="0" w:evenVBand="0" w:oddHBand="0" w:evenHBand="0" w:firstRowFirstColumn="0" w:firstRowLastColumn="0" w:lastRowFirstColumn="0" w:lastRowLastColumn="0"/>
            </w:pPr>
            <w:r>
              <w:t>(turpmāk SPKC) interneta vietnē (https://spkc.gov.lv/lv/) sniegtajām rekomendācijām, par to nepieciešamības gadījumā informējot arī sadarbības partnerus;</w:t>
            </w:r>
          </w:p>
          <w:p w14:paraId="2D309E15" w14:textId="77777777" w:rsidR="00447F61" w:rsidRPr="006E7F13" w:rsidRDefault="00447F61" w:rsidP="00447F61">
            <w:pPr>
              <w:cnfStyle w:val="000000000000" w:firstRow="0" w:lastRow="0" w:firstColumn="0" w:lastColumn="0" w:oddVBand="0" w:evenVBand="0" w:oddHBand="0" w:evenHBand="0" w:firstRowFirstColumn="0" w:firstRowLastColumn="0" w:lastRowFirstColumn="0" w:lastRowLastColumn="0"/>
            </w:pPr>
            <w:r>
              <w:t>Projektu izvērtēšanas laikā tiks pievērsta uzmanība katra individuālā projekta risku izvērtējumam attiecībā uz projekta mērķu sasniegšanas iespējamību dažādu pandēmiju iestāšanās gadījumā.</w:t>
            </w:r>
          </w:p>
        </w:tc>
      </w:tr>
      <w:tr w:rsidR="00DD2959" w:rsidRPr="00D071A4" w14:paraId="02A09AF9" w14:textId="77777777" w:rsidTr="003D7E0B">
        <w:trPr>
          <w:cantSplit/>
          <w:trHeight w:val="1134"/>
        </w:trPr>
        <w:tc>
          <w:tcPr>
            <w:cnfStyle w:val="001000000000" w:firstRow="0" w:lastRow="0" w:firstColumn="1" w:lastColumn="0" w:oddVBand="0" w:evenVBand="0" w:oddHBand="0" w:evenHBand="0" w:firstRowFirstColumn="0" w:firstRowLastColumn="0" w:lastRowFirstColumn="0" w:lastRowLastColumn="0"/>
            <w:tcW w:w="0" w:type="dxa"/>
          </w:tcPr>
          <w:p w14:paraId="0DC92A3D" w14:textId="77777777" w:rsidR="00DD2959" w:rsidRPr="00D071A4" w:rsidRDefault="00DD2959" w:rsidP="00DD2959">
            <w:r>
              <w:lastRenderedPageBreak/>
              <w:t>9.</w:t>
            </w:r>
          </w:p>
        </w:tc>
        <w:tc>
          <w:tcPr>
            <w:tcW w:w="0" w:type="dxa"/>
          </w:tcPr>
          <w:p w14:paraId="79662D44" w14:textId="77777777" w:rsidR="00DD2959" w:rsidRPr="00D071A4" w:rsidRDefault="00DD2959" w:rsidP="00DD2959">
            <w:pPr>
              <w:cnfStyle w:val="000000000000" w:firstRow="0" w:lastRow="0" w:firstColumn="0" w:lastColumn="0" w:oddVBand="0" w:evenVBand="0" w:oddHBand="0" w:evenHBand="0" w:firstRowFirstColumn="0" w:firstRowLastColumn="0" w:lastRowFirstColumn="0" w:lastRowLastColumn="0"/>
            </w:pPr>
            <w:r>
              <w:t>Citi</w:t>
            </w:r>
          </w:p>
        </w:tc>
        <w:tc>
          <w:tcPr>
            <w:tcW w:w="0" w:type="dxa"/>
          </w:tcPr>
          <w:p w14:paraId="5FE37200" w14:textId="77777777" w:rsidR="00DD2959" w:rsidRPr="00D071A4" w:rsidRDefault="00DD2959" w:rsidP="00DD2959">
            <w:pPr>
              <w:cnfStyle w:val="000000000000" w:firstRow="0" w:lastRow="0" w:firstColumn="0" w:lastColumn="0" w:oddVBand="0" w:evenVBand="0" w:oddHBand="0" w:evenHBand="0" w:firstRowFirstColumn="0" w:firstRowLastColumn="0" w:lastRowFirstColumn="0" w:lastRowLastColumn="0"/>
            </w:pPr>
            <w:r w:rsidRPr="00432A18">
              <w:t>Krievijas kara Ukrainā radītās sekas</w:t>
            </w:r>
          </w:p>
        </w:tc>
        <w:tc>
          <w:tcPr>
            <w:tcW w:w="0" w:type="dxa"/>
            <w:textDirection w:val="btLr"/>
          </w:tcPr>
          <w:p w14:paraId="33996436" w14:textId="77777777" w:rsidR="00DD2959" w:rsidRPr="00D071A4" w:rsidRDefault="00DD2959" w:rsidP="00DD2959">
            <w:pPr>
              <w:spacing w:before="0"/>
              <w:ind w:left="113" w:right="113"/>
              <w:jc w:val="center"/>
              <w:cnfStyle w:val="000000000000" w:firstRow="0" w:lastRow="0" w:firstColumn="0" w:lastColumn="0" w:oddVBand="0" w:evenVBand="0" w:oddHBand="0" w:evenHBand="0" w:firstRowFirstColumn="0" w:firstRowLastColumn="0" w:lastRowFirstColumn="0" w:lastRowLastColumn="0"/>
            </w:pPr>
            <w:r>
              <w:t>Vidēja</w:t>
            </w:r>
          </w:p>
        </w:tc>
        <w:tc>
          <w:tcPr>
            <w:tcW w:w="0" w:type="dxa"/>
            <w:textDirection w:val="btLr"/>
          </w:tcPr>
          <w:p w14:paraId="1EA628E9" w14:textId="77777777" w:rsidR="00DD2959" w:rsidRPr="00D071A4" w:rsidRDefault="00DD2959" w:rsidP="00DD2959">
            <w:pPr>
              <w:ind w:left="113" w:right="113"/>
              <w:jc w:val="center"/>
              <w:cnfStyle w:val="000000000000" w:firstRow="0" w:lastRow="0" w:firstColumn="0" w:lastColumn="0" w:oddVBand="0" w:evenVBand="0" w:oddHBand="0" w:evenHBand="0" w:firstRowFirstColumn="0" w:firstRowLastColumn="0" w:lastRowFirstColumn="0" w:lastRowLastColumn="0"/>
            </w:pPr>
            <w:r>
              <w:t>Augsta</w:t>
            </w:r>
          </w:p>
        </w:tc>
        <w:tc>
          <w:tcPr>
            <w:tcW w:w="0" w:type="dxa"/>
          </w:tcPr>
          <w:p w14:paraId="677C3C72" w14:textId="77777777" w:rsidR="00DD2959" w:rsidRDefault="00DD2959" w:rsidP="00DD2959">
            <w:pPr>
              <w:cnfStyle w:val="000000000000" w:firstRow="0" w:lastRow="0" w:firstColumn="0" w:lastColumn="0" w:oddVBand="0" w:evenVBand="0" w:oddHBand="0" w:evenHBand="0" w:firstRowFirstColumn="0" w:firstRowLastColumn="0" w:lastRowFirstColumn="0" w:lastRowLastColumn="0"/>
            </w:pPr>
            <w:r w:rsidRPr="0029157B">
              <w:rPr>
                <w:b/>
              </w:rPr>
              <w:t>Novēršana -</w:t>
            </w:r>
            <w:r>
              <w:rPr>
                <w:b/>
              </w:rPr>
              <w:t xml:space="preserve"> </w:t>
            </w:r>
            <w:r w:rsidRPr="0029157B">
              <w:t>nav efektīvu līdzekļu šo risku novēršanai</w:t>
            </w:r>
            <w:r>
              <w:t>,</w:t>
            </w:r>
            <w:r w:rsidRPr="0029157B">
              <w:t xml:space="preserve"> jo notikumi ir ārēji.</w:t>
            </w:r>
          </w:p>
          <w:p w14:paraId="2427DE65" w14:textId="77777777" w:rsidR="00DD2959" w:rsidRPr="00E41CB4" w:rsidRDefault="00DD2959" w:rsidP="00DD2959">
            <w:pPr>
              <w:cnfStyle w:val="000000000000" w:firstRow="0" w:lastRow="0" w:firstColumn="0" w:lastColumn="0" w:oddVBand="0" w:evenVBand="0" w:oddHBand="0" w:evenHBand="0" w:firstRowFirstColumn="0" w:firstRowLastColumn="0" w:lastRowFirstColumn="0" w:lastRowLastColumn="0"/>
            </w:pPr>
            <w:r w:rsidRPr="00156C6D">
              <w:rPr>
                <w:b/>
              </w:rPr>
              <w:t>Ietekmes mazināšana</w:t>
            </w:r>
            <w:r w:rsidRPr="00156C6D">
              <w:t xml:space="preserve"> -</w:t>
            </w:r>
            <w:r w:rsidRPr="00156C6D">
              <w:rPr>
                <w:b/>
              </w:rPr>
              <w:t xml:space="preserve"> </w:t>
            </w:r>
            <w:r w:rsidRPr="00E41CB4">
              <w:t>Kompetenc</w:t>
            </w:r>
            <w:r>
              <w:t>e</w:t>
            </w:r>
            <w:r w:rsidRPr="00E41CB4">
              <w:t>s centrs sekos līdzi piemērotajām Starptautiskajām sankcijām, pārtrauks jebkādu sadarbību ar sankcionētiem uzņēmumiem un personām;</w:t>
            </w:r>
          </w:p>
          <w:p w14:paraId="288BA1A2" w14:textId="77777777" w:rsidR="00DD2959" w:rsidRDefault="00DD2959" w:rsidP="00DD2959">
            <w:pPr>
              <w:cnfStyle w:val="000000000000" w:firstRow="0" w:lastRow="0" w:firstColumn="0" w:lastColumn="0" w:oddVBand="0" w:evenVBand="0" w:oddHBand="0" w:evenHBand="0" w:firstRowFirstColumn="0" w:firstRowLastColumn="0" w:lastRowFirstColumn="0" w:lastRowLastColumn="0"/>
            </w:pPr>
            <w:r w:rsidRPr="00E41CB4">
              <w:t xml:space="preserve">Regulāri tiks izvērtēta sadarbība ar Krievijas un Baltkrievijas uzņēmumiem un personām, izvērtējot iespēju </w:t>
            </w:r>
            <w:r>
              <w:t>to pārtraukt</w:t>
            </w:r>
            <w:r w:rsidRPr="00E41CB4">
              <w:t xml:space="preserve">, ņemot vērā </w:t>
            </w:r>
            <w:r>
              <w:t xml:space="preserve">iespējamas grūtības </w:t>
            </w:r>
            <w:r w:rsidRPr="00E41CB4">
              <w:t>piegādes</w:t>
            </w:r>
            <w:r>
              <w:t xml:space="preserve"> un </w:t>
            </w:r>
            <w:r w:rsidRPr="00E41CB4">
              <w:t>maksājum</w:t>
            </w:r>
            <w:r>
              <w:t>u turpināšanā,</w:t>
            </w:r>
            <w:proofErr w:type="gramStart"/>
            <w:r w:rsidRPr="00E41CB4">
              <w:t xml:space="preserve"> </w:t>
            </w:r>
            <w:r>
              <w:t xml:space="preserve"> </w:t>
            </w:r>
            <w:proofErr w:type="gramEnd"/>
            <w:r>
              <w:t xml:space="preserve">kā arī </w:t>
            </w:r>
            <w:r w:rsidRPr="00E41CB4">
              <w:t>Starptautisko sankciju paplašināšan</w:t>
            </w:r>
            <w:r>
              <w:t>os</w:t>
            </w:r>
            <w:r w:rsidRPr="00E41CB4">
              <w:t xml:space="preserve"> nākotnē </w:t>
            </w:r>
            <w:r>
              <w:t>(t.sk.</w:t>
            </w:r>
            <w:r w:rsidRPr="00E41CB4">
              <w:t xml:space="preserve"> ētiskos un reputācijas aspektus</w:t>
            </w:r>
            <w:r>
              <w:t>);</w:t>
            </w:r>
          </w:p>
          <w:p w14:paraId="0FC48EA2" w14:textId="77777777" w:rsidR="00DD2959" w:rsidRPr="006E7F13" w:rsidRDefault="00DD2959" w:rsidP="00DD2959">
            <w:pPr>
              <w:cnfStyle w:val="000000000000" w:firstRow="0" w:lastRow="0" w:firstColumn="0" w:lastColumn="0" w:oddVBand="0" w:evenVBand="0" w:oddHBand="0" w:evenHBand="0" w:firstRowFirstColumn="0" w:firstRowLastColumn="0" w:lastRowFirstColumn="0" w:lastRowLastColumn="0"/>
            </w:pPr>
            <w:r w:rsidRPr="00E41CB4">
              <w:t xml:space="preserve">Vienlaikus </w:t>
            </w:r>
            <w:r>
              <w:t>tiks</w:t>
            </w:r>
            <w:r w:rsidRPr="00E41CB4">
              <w:t xml:space="preserve"> izvērtēt</w:t>
            </w:r>
            <w:r>
              <w:t>a</w:t>
            </w:r>
            <w:r w:rsidRPr="00E41CB4">
              <w:t xml:space="preserve"> kara seku ietekm</w:t>
            </w:r>
            <w:r>
              <w:t>e</w:t>
            </w:r>
            <w:r w:rsidRPr="00E41CB4">
              <w:t xml:space="preserve"> uz to līgumu izpildi, kur iesaistīti Ukrainas</w:t>
            </w:r>
            <w:r>
              <w:t>, kā arī citi uzņēmumi.</w:t>
            </w:r>
          </w:p>
        </w:tc>
      </w:tr>
    </w:tbl>
    <w:p w14:paraId="6665E5D2" w14:textId="77777777" w:rsidR="00BA1E97" w:rsidRPr="00CF29A9" w:rsidRDefault="0029157B" w:rsidP="00BA1E97">
      <w:pPr>
        <w:pStyle w:val="Heading2"/>
        <w:rPr>
          <w:rFonts w:ascii="Calibri" w:hAnsi="Calibri"/>
        </w:rPr>
      </w:pPr>
      <w:bookmarkStart w:id="167" w:name="_Toc450850157"/>
      <w:bookmarkStart w:id="168" w:name="_Toc530602615"/>
      <w:bookmarkStart w:id="169" w:name="_Toc118822178"/>
      <w:r w:rsidRPr="00CF29A9">
        <w:rPr>
          <w:rFonts w:ascii="Calibri" w:hAnsi="Calibri"/>
        </w:rPr>
        <w:t>Citu</w:t>
      </w:r>
      <w:r w:rsidR="00E4102F" w:rsidRPr="00CF29A9">
        <w:rPr>
          <w:rFonts w:ascii="Calibri" w:hAnsi="Calibri"/>
        </w:rPr>
        <w:t xml:space="preserve"> ā</w:t>
      </w:r>
      <w:r w:rsidR="00814EC1" w:rsidRPr="00CF29A9">
        <w:rPr>
          <w:rFonts w:ascii="Calibri" w:hAnsi="Calibri"/>
        </w:rPr>
        <w:t>r</w:t>
      </w:r>
      <w:r w:rsidR="00BA1E97" w:rsidRPr="00CF29A9">
        <w:rPr>
          <w:rFonts w:ascii="Calibri" w:hAnsi="Calibri"/>
        </w:rPr>
        <w:t>ē</w:t>
      </w:r>
      <w:r w:rsidRPr="00CF29A9">
        <w:rPr>
          <w:rFonts w:ascii="Calibri" w:hAnsi="Calibri"/>
        </w:rPr>
        <w:t>jo</w:t>
      </w:r>
      <w:r w:rsidR="00BA1E97" w:rsidRPr="00CF29A9">
        <w:rPr>
          <w:rFonts w:ascii="Calibri" w:hAnsi="Calibri"/>
        </w:rPr>
        <w:t xml:space="preserve"> risk</w:t>
      </w:r>
      <w:r w:rsidRPr="00CF29A9">
        <w:rPr>
          <w:rFonts w:ascii="Calibri" w:hAnsi="Calibri"/>
        </w:rPr>
        <w:t>u apraksts</w:t>
      </w:r>
      <w:bookmarkEnd w:id="167"/>
      <w:bookmarkEnd w:id="168"/>
      <w:bookmarkEnd w:id="169"/>
    </w:p>
    <w:p w14:paraId="6E2E9F4D" w14:textId="77777777" w:rsidR="00BA1E97" w:rsidRPr="00CF29A9" w:rsidRDefault="00E4102F" w:rsidP="00BA1E97">
      <w:pPr>
        <w:rPr>
          <w:rFonts w:ascii="Calibri" w:hAnsi="Calibri"/>
        </w:rPr>
      </w:pPr>
      <w:r w:rsidRPr="00CF29A9">
        <w:rPr>
          <w:rFonts w:ascii="Calibri" w:hAnsi="Calibri"/>
        </w:rPr>
        <w:t>Tālāk aprakstīti citi</w:t>
      </w:r>
      <w:r w:rsidR="00BA1E97" w:rsidRPr="00CF29A9">
        <w:rPr>
          <w:rFonts w:ascii="Calibri" w:hAnsi="Calibri"/>
        </w:rPr>
        <w:t xml:space="preserve"> iespējamie ārējie riski un ir novērtēta to </w:t>
      </w:r>
      <w:r w:rsidRPr="00CF29A9">
        <w:rPr>
          <w:rFonts w:ascii="Calibri" w:hAnsi="Calibri"/>
        </w:rPr>
        <w:t xml:space="preserve">iestāšanās </w:t>
      </w:r>
      <w:r w:rsidR="00BA1E97" w:rsidRPr="00CF29A9">
        <w:rPr>
          <w:rFonts w:ascii="Calibri" w:hAnsi="Calibri"/>
        </w:rPr>
        <w:t xml:space="preserve">varbūtība un ietekme uz kompetences centra dalībniekiem. </w:t>
      </w:r>
      <w:r w:rsidRPr="00CF29A9">
        <w:rPr>
          <w:rFonts w:ascii="Calibri" w:hAnsi="Calibri"/>
        </w:rPr>
        <w:t>Visu šo risku ietekmi pamatā kontrolē</w:t>
      </w:r>
      <w:r w:rsidR="005975AC">
        <w:rPr>
          <w:rFonts w:ascii="Calibri" w:hAnsi="Calibri"/>
        </w:rPr>
        <w:t>,</w:t>
      </w:r>
      <w:r w:rsidRPr="00CF29A9">
        <w:rPr>
          <w:rFonts w:ascii="Calibri" w:hAnsi="Calibri"/>
        </w:rPr>
        <w:t xml:space="preserve"> tos </w:t>
      </w:r>
      <w:r w:rsidRPr="00CF29A9">
        <w:rPr>
          <w:rFonts w:ascii="Calibri" w:hAnsi="Calibri"/>
          <w:b/>
        </w:rPr>
        <w:t>diversificējot. T.i.</w:t>
      </w:r>
      <w:r w:rsidRPr="00CF29A9">
        <w:rPr>
          <w:rFonts w:ascii="Calibri" w:hAnsi="Calibri"/>
        </w:rPr>
        <w:t xml:space="preserve"> Kompetences centrā atbalsta projektus iespējami plašākā spektrā, lai konkrēta segmenta</w:t>
      </w:r>
      <w:r w:rsidR="001D7DDA" w:rsidRPr="00CF29A9">
        <w:rPr>
          <w:rFonts w:ascii="Calibri" w:hAnsi="Calibri"/>
        </w:rPr>
        <w:t>/tirgus/tehnoloģijas</w:t>
      </w:r>
      <w:r w:rsidRPr="00CF29A9">
        <w:rPr>
          <w:rFonts w:ascii="Calibri" w:hAnsi="Calibri"/>
        </w:rPr>
        <w:t xml:space="preserve"> problēmas kompensē citi segmenti</w:t>
      </w:r>
      <w:r w:rsidR="00BA1E97" w:rsidRPr="00CF29A9">
        <w:rPr>
          <w:rFonts w:ascii="Calibri" w:hAnsi="Calibri"/>
        </w:rPr>
        <w:t>.</w:t>
      </w:r>
    </w:p>
    <w:p w14:paraId="0DA2410A" w14:textId="77777777" w:rsidR="00BA1E97" w:rsidRPr="00CF29A9" w:rsidRDefault="00BA1E97" w:rsidP="00E157B0">
      <w:pPr>
        <w:pStyle w:val="ListParagraph"/>
        <w:keepLines w:val="0"/>
        <w:numPr>
          <w:ilvl w:val="0"/>
          <w:numId w:val="6"/>
        </w:numPr>
        <w:shd w:val="clear" w:color="auto" w:fill="auto"/>
        <w:spacing w:before="240" w:after="160" w:line="257" w:lineRule="auto"/>
        <w:ind w:left="714" w:hanging="357"/>
        <w:contextualSpacing w:val="0"/>
        <w:rPr>
          <w:rFonts w:ascii="Calibri" w:hAnsi="Calibri"/>
        </w:rPr>
      </w:pPr>
      <w:r w:rsidRPr="00CF29A9">
        <w:rPr>
          <w:rStyle w:val="Strong"/>
          <w:rFonts w:ascii="Calibri" w:hAnsi="Calibri"/>
        </w:rPr>
        <w:t>Ātrās tehnoloģiju attīstības dēļ jauni ražotie produkti var ātri zaudēt aktualitāti</w:t>
      </w:r>
      <w:r w:rsidRPr="00CF29A9">
        <w:rPr>
          <w:rFonts w:ascii="Calibri" w:hAnsi="Calibri"/>
        </w:rPr>
        <w:t xml:space="preserve">. Vairāki </w:t>
      </w:r>
      <w:r w:rsidR="0014795A" w:rsidRPr="00CF29A9">
        <w:rPr>
          <w:rFonts w:ascii="Calibri" w:hAnsi="Calibri"/>
        </w:rPr>
        <w:t>VMKC</w:t>
      </w:r>
      <w:r w:rsidRPr="00CF29A9">
        <w:rPr>
          <w:rFonts w:ascii="Calibri" w:hAnsi="Calibri"/>
        </w:rPr>
        <w:t xml:space="preserve"> dalībnieki ražo augsti tehnoloģiskus produktus, kas ir ļoti pieprasīti tirgū. Tomēr inovatīvo produktu tirgū pastāv augsts risks, ka drīz parādīsies jauns izgudrojums, pilnībā aizstājot iepriekšējo produktu. Tāpēc ieguldījumi produktu izstrādē var neatmaksāties. Šo risku ir grūti novērst, jo jaunu izgudrojumu radīšana piemīt nenoteiktības faktors, kas nav atkarīgs no kompetences centra dalībniekiem. Riska mazināšanai ir</w:t>
      </w:r>
      <w:proofErr w:type="gramStart"/>
      <w:r w:rsidRPr="00CF29A9">
        <w:rPr>
          <w:rFonts w:ascii="Calibri" w:hAnsi="Calibri"/>
        </w:rPr>
        <w:t xml:space="preserve"> iespējams</w:t>
      </w:r>
      <w:proofErr w:type="gramEnd"/>
      <w:r w:rsidRPr="00CF29A9">
        <w:rPr>
          <w:rFonts w:ascii="Calibri" w:hAnsi="Calibri"/>
        </w:rPr>
        <w:t xml:space="preserve"> nepārtraukti uzlabot esošo produktu vai tehnoloģiju, lai tie paliek aktuāli.</w:t>
      </w:r>
      <w:r w:rsidR="00AE4B75" w:rsidRPr="00CF29A9">
        <w:rPr>
          <w:rFonts w:ascii="Calibri" w:hAnsi="Calibri"/>
        </w:rPr>
        <w:t xml:space="preserve"> Otrs riska ierobežošanas veids ir produktu ieviešana ražošanā un maksimāli daudz tirgos iespējami īsos termiņos, lai paspētu atgūt </w:t>
      </w:r>
      <w:r w:rsidR="000C5569" w:rsidRPr="00CF29A9">
        <w:rPr>
          <w:rFonts w:ascii="Calibri" w:hAnsi="Calibri"/>
        </w:rPr>
        <w:t>iegu</w:t>
      </w:r>
      <w:r w:rsidR="00AE4B75" w:rsidRPr="00CF29A9">
        <w:rPr>
          <w:rFonts w:ascii="Calibri" w:hAnsi="Calibri"/>
        </w:rPr>
        <w:t>ldījumus. Tam nepieciešamas ļoti labas jauno produktu ieviešanas spējas konkrētajā komercstruktūrā un komersanti noteikti vērtēs iespējas izmantot pieejamos valsts atbalsta instrumentus jaunu tirgu apguvei.</w:t>
      </w:r>
    </w:p>
    <w:p w14:paraId="24A5DE0C" w14:textId="77777777" w:rsidR="00BA1E97" w:rsidRPr="00CF29A9" w:rsidRDefault="00BA1E97" w:rsidP="00E157B0">
      <w:pPr>
        <w:pStyle w:val="ListParagraph"/>
        <w:keepLines w:val="0"/>
        <w:numPr>
          <w:ilvl w:val="0"/>
          <w:numId w:val="6"/>
        </w:numPr>
        <w:shd w:val="clear" w:color="auto" w:fill="auto"/>
        <w:spacing w:before="240" w:after="160" w:line="256" w:lineRule="auto"/>
        <w:contextualSpacing w:val="0"/>
        <w:rPr>
          <w:rFonts w:ascii="Calibri" w:hAnsi="Calibri"/>
        </w:rPr>
      </w:pPr>
      <w:r w:rsidRPr="00CF29A9">
        <w:rPr>
          <w:rStyle w:val="Strong"/>
          <w:rFonts w:ascii="Calibri" w:hAnsi="Calibri"/>
        </w:rPr>
        <w:t>Pieaugošais darbaspēka trūkums un izmaksas</w:t>
      </w:r>
      <w:r w:rsidRPr="00CF29A9">
        <w:rPr>
          <w:rFonts w:ascii="Calibri" w:hAnsi="Calibri"/>
        </w:rPr>
        <w:t xml:space="preserve">. Pastāvot pašreizējām vidējās un augstākās izglītības tendencēm, nenotiek nozares darbaspēka atjaunošanās. Trūkst darbinieku ražošanas paplašināšanai. Kritiski samazinās pētniecības personāls. Algas pieaug, un tas var notikt ātrāk nekā produktivitātes pieaugums. </w:t>
      </w:r>
      <w:r w:rsidR="00A80D4D" w:rsidRPr="00CF29A9">
        <w:rPr>
          <w:rFonts w:ascii="Calibri" w:hAnsi="Calibri"/>
        </w:rPr>
        <w:t>V</w:t>
      </w:r>
      <w:r w:rsidRPr="00CF29A9">
        <w:rPr>
          <w:rFonts w:ascii="Calibri" w:hAnsi="Calibri"/>
        </w:rPr>
        <w:t xml:space="preserve">airums talantu var brīvi izvēlēties strādāt citā ES valstī uzņēmumā, kas piedāvā pievilcīgāku atalgojumu. Šī riska mazināšanai ir nepieciešams palielināt uzņēmumu popularitāti studentu vidē, piesaistot jaunus speciālistus, izmantojot </w:t>
      </w:r>
      <w:proofErr w:type="spellStart"/>
      <w:r w:rsidRPr="00CF29A9">
        <w:rPr>
          <w:rFonts w:ascii="Calibri" w:hAnsi="Calibri"/>
        </w:rPr>
        <w:t>Demola</w:t>
      </w:r>
      <w:proofErr w:type="spellEnd"/>
      <w:r w:rsidRPr="00CF29A9">
        <w:rPr>
          <w:rFonts w:ascii="Calibri" w:hAnsi="Calibri"/>
        </w:rPr>
        <w:t xml:space="preserve"> iniciatīvu.</w:t>
      </w:r>
    </w:p>
    <w:p w14:paraId="0A443BCB" w14:textId="77777777" w:rsidR="00BA1E97" w:rsidRPr="00CF29A9" w:rsidRDefault="00BA1E97" w:rsidP="00E157B0">
      <w:pPr>
        <w:pStyle w:val="ListParagraph"/>
        <w:keepLines w:val="0"/>
        <w:numPr>
          <w:ilvl w:val="0"/>
          <w:numId w:val="6"/>
        </w:numPr>
        <w:shd w:val="clear" w:color="auto" w:fill="auto"/>
        <w:spacing w:before="240" w:after="160" w:line="256" w:lineRule="auto"/>
        <w:contextualSpacing w:val="0"/>
        <w:rPr>
          <w:rStyle w:val="Strong"/>
          <w:rFonts w:ascii="Calibri" w:hAnsi="Calibri"/>
          <w:b w:val="0"/>
          <w:bCs w:val="0"/>
          <w:color w:val="auto"/>
        </w:rPr>
      </w:pPr>
      <w:r w:rsidRPr="00CF29A9">
        <w:rPr>
          <w:rStyle w:val="Strong"/>
          <w:rFonts w:ascii="Calibri" w:hAnsi="Calibri"/>
        </w:rPr>
        <w:lastRenderedPageBreak/>
        <w:t>Neskaidrība par dažu</w:t>
      </w:r>
      <w:r w:rsidRPr="00CF29A9">
        <w:rPr>
          <w:rFonts w:ascii="Calibri" w:hAnsi="Calibri"/>
          <w:b/>
        </w:rPr>
        <w:t xml:space="preserve"> nozaru nākotni, ierobežojumiem, regulējumu</w:t>
      </w:r>
      <w:r w:rsidRPr="00CF29A9">
        <w:rPr>
          <w:rFonts w:ascii="Calibri" w:hAnsi="Calibri"/>
        </w:rPr>
        <w:t>. Latvijā ir lēni normatīvā ietvara izveides tempi, bet mainīga</w:t>
      </w:r>
      <w:r w:rsidR="00AE4B75" w:rsidRPr="00CF29A9">
        <w:rPr>
          <w:rFonts w:ascii="Calibri" w:hAnsi="Calibri"/>
        </w:rPr>
        <w:t>i</w:t>
      </w:r>
      <w:r w:rsidRPr="00CF29A9">
        <w:rPr>
          <w:rFonts w:ascii="Calibri" w:hAnsi="Calibri"/>
        </w:rPr>
        <w:t>s regulējums spēj negatīvi ietekmēt nozares attīstību. Piemēram, jauns regulējums par maksājuma atbalsta atcelšanu zaļās masas audzēšanai, ko izmanto biodegvielas ražošanai. Arī biotehnoloģijā nav noteikta un pilnī</w:t>
      </w:r>
      <w:r w:rsidR="008F51D5">
        <w:rPr>
          <w:rFonts w:ascii="Calibri" w:hAnsi="Calibri"/>
        </w:rPr>
        <w:t>b</w:t>
      </w:r>
      <w:r w:rsidRPr="00CF29A9">
        <w:rPr>
          <w:rFonts w:ascii="Calibri" w:hAnsi="Calibri"/>
        </w:rPr>
        <w:t>ā regulējuma par cilmju šūnu pētījumiem un dūņu izmantošanu biogāzes ražošanai. Regulējumu nevar ietekmēt.</w:t>
      </w:r>
    </w:p>
    <w:p w14:paraId="76B68E85" w14:textId="77777777" w:rsidR="00BA1E97" w:rsidRPr="00CF29A9" w:rsidRDefault="00BA1E97" w:rsidP="00E157B0">
      <w:pPr>
        <w:pStyle w:val="ListParagraph"/>
        <w:keepLines w:val="0"/>
        <w:numPr>
          <w:ilvl w:val="0"/>
          <w:numId w:val="6"/>
        </w:numPr>
        <w:shd w:val="clear" w:color="auto" w:fill="auto"/>
        <w:spacing w:before="240" w:after="160" w:line="256" w:lineRule="auto"/>
        <w:contextualSpacing w:val="0"/>
        <w:rPr>
          <w:rStyle w:val="Strong"/>
          <w:rFonts w:ascii="Calibri" w:hAnsi="Calibri"/>
          <w:b w:val="0"/>
          <w:bCs w:val="0"/>
        </w:rPr>
      </w:pPr>
      <w:proofErr w:type="spellStart"/>
      <w:r w:rsidRPr="00CF29A9">
        <w:rPr>
          <w:rStyle w:val="Strong"/>
          <w:rFonts w:ascii="Calibri" w:hAnsi="Calibri"/>
        </w:rPr>
        <w:t>Aizvietotājpreču</w:t>
      </w:r>
      <w:proofErr w:type="spellEnd"/>
      <w:r w:rsidRPr="00CF29A9">
        <w:rPr>
          <w:rStyle w:val="Strong"/>
          <w:rFonts w:ascii="Calibri" w:hAnsi="Calibri"/>
        </w:rPr>
        <w:t xml:space="preserve"> cenu samazinājums. </w:t>
      </w:r>
      <w:r w:rsidRPr="00CF29A9">
        <w:rPr>
          <w:rStyle w:val="Strong"/>
          <w:rFonts w:ascii="Calibri" w:hAnsi="Calibri"/>
          <w:b w:val="0"/>
        </w:rPr>
        <w:t>Ņemot vērā ātri attīstošās tehnoloģijas, jaunu inovatīvu ražotāju ienākšanu tirgū un jaunu produktu ieviešanu, produktu cenas strauji samazinās. Tāpēc paredzama atdeve no jauna produkta izstrādes un komercializācijas arī samazinās. Piemēram, viedo materiālu un biotehnoloģijas produktu cenas krīt, jo parādās arvien vairāk produktu. Savukārt pieprasījums pēc biodegvielas ir ļoti jūtīgs pret naftas cenām, kas 2016. gadā pietuvojās 2008. gada rādītājam. Kompetences centra uzņēmumiem ir laba reputācija kvalitātes un produktu unikalitātes ziņā, tomēr tirgus ātri attīstās, un ir svarīgi uzturēt konkurētspēju. Tāpēc ir nepieciešams uzturēt konkurētspējīgas cenas, samazināt izmaksas un palielināt efektivitāti.</w:t>
      </w:r>
    </w:p>
    <w:p w14:paraId="548671DC" w14:textId="77777777" w:rsidR="00BA1E97" w:rsidRPr="00CF29A9" w:rsidRDefault="00BA1E97" w:rsidP="00E157B0">
      <w:pPr>
        <w:pStyle w:val="ListParagraph"/>
        <w:keepLines w:val="0"/>
        <w:numPr>
          <w:ilvl w:val="0"/>
          <w:numId w:val="6"/>
        </w:numPr>
        <w:shd w:val="clear" w:color="auto" w:fill="auto"/>
        <w:spacing w:before="240" w:after="160" w:line="256" w:lineRule="auto"/>
        <w:contextualSpacing w:val="0"/>
        <w:rPr>
          <w:rFonts w:ascii="Calibri" w:hAnsi="Calibri"/>
          <w:b/>
          <w:bCs/>
        </w:rPr>
      </w:pPr>
      <w:r w:rsidRPr="00CF29A9">
        <w:rPr>
          <w:rStyle w:val="Strong"/>
          <w:rFonts w:ascii="Calibri" w:hAnsi="Calibri"/>
        </w:rPr>
        <w:t>Palielināti riski saistībā ar eksporta darījumiem un naudas plūsmas problēmas</w:t>
      </w:r>
      <w:r w:rsidRPr="00CF29A9">
        <w:rPr>
          <w:rFonts w:ascii="Calibri" w:hAnsi="Calibri"/>
        </w:rPr>
        <w:t>, pārejot uz jaunu, jo īpaši trešo valstu, eksporta tirgu apgūšanu. Vairākiem ražotājiem jau ir attīstīti eksporta kanāli, tomēr citos gadījumos riska samazināšanai var veikt partneru kredīta pārbaudes, ieviest termiņa atlaides vai apmaksas kavējuma maksas, iegādāties kredīta apdrošināšanu.</w:t>
      </w:r>
    </w:p>
    <w:p w14:paraId="44CAF457" w14:textId="77777777" w:rsidR="00BA1E97" w:rsidRPr="00CF29A9" w:rsidRDefault="00BA1E97" w:rsidP="00E157B0">
      <w:pPr>
        <w:pStyle w:val="ListParagraph"/>
        <w:keepLines w:val="0"/>
        <w:numPr>
          <w:ilvl w:val="0"/>
          <w:numId w:val="6"/>
        </w:numPr>
        <w:shd w:val="clear" w:color="auto" w:fill="auto"/>
        <w:spacing w:before="240" w:after="160" w:line="256" w:lineRule="auto"/>
        <w:contextualSpacing w:val="0"/>
        <w:rPr>
          <w:rStyle w:val="Strong"/>
          <w:rFonts w:ascii="Calibri" w:hAnsi="Calibri"/>
        </w:rPr>
      </w:pPr>
      <w:r w:rsidRPr="00CF29A9">
        <w:rPr>
          <w:rStyle w:val="Strong"/>
          <w:rFonts w:ascii="Calibri" w:hAnsi="Calibri"/>
        </w:rPr>
        <w:t>Ierobežota piekļuve nepieciešamā veida finansējumam</w:t>
      </w:r>
      <w:r w:rsidRPr="00CF29A9">
        <w:rPr>
          <w:rStyle w:val="Strong"/>
          <w:rFonts w:ascii="Calibri" w:hAnsi="Calibri"/>
          <w:b w:val="0"/>
        </w:rPr>
        <w:t xml:space="preserve">. Lielākā daļa ar inovāciju attīstību un šauru nišu produktu ražošanu saistīto iekārtu </w:t>
      </w:r>
      <w:proofErr w:type="gramStart"/>
      <w:r w:rsidRPr="00CF29A9">
        <w:rPr>
          <w:rStyle w:val="Strong"/>
          <w:rFonts w:ascii="Calibri" w:hAnsi="Calibri"/>
          <w:b w:val="0"/>
        </w:rPr>
        <w:t>ir augsti specializētas</w:t>
      </w:r>
      <w:proofErr w:type="gramEnd"/>
      <w:r w:rsidRPr="00CF29A9">
        <w:rPr>
          <w:rStyle w:val="Strong"/>
          <w:rFonts w:ascii="Calibri" w:hAnsi="Calibri"/>
          <w:b w:val="0"/>
        </w:rPr>
        <w:t>, ar zemu otrreizējo tirgus vērtību. Šādu iekārtu finansēšanā pati iekārta kā nodrošinājums ir ar ierobežotu vērtību, tāpēc bankas finansējuma piesaiste ir ļoti ierobežota.</w:t>
      </w:r>
    </w:p>
    <w:p w14:paraId="390C8B44" w14:textId="77777777" w:rsidR="003904A8" w:rsidRPr="00CF29A9" w:rsidRDefault="00BA1E97" w:rsidP="003904A8">
      <w:pPr>
        <w:pStyle w:val="ListParagraph"/>
        <w:keepLines w:val="0"/>
        <w:numPr>
          <w:ilvl w:val="0"/>
          <w:numId w:val="6"/>
        </w:numPr>
        <w:shd w:val="clear" w:color="auto" w:fill="auto"/>
        <w:spacing w:before="240" w:after="160" w:line="256" w:lineRule="auto"/>
        <w:contextualSpacing w:val="0"/>
        <w:rPr>
          <w:rFonts w:ascii="Calibri" w:hAnsi="Calibri"/>
        </w:rPr>
      </w:pPr>
      <w:r w:rsidRPr="00CF29A9">
        <w:rPr>
          <w:rStyle w:val="Strong"/>
          <w:rFonts w:ascii="Calibri" w:hAnsi="Calibri"/>
        </w:rPr>
        <w:t xml:space="preserve">Augstākās izmaksas un palēninātā jaunu produktu ieviešana palielinātā regulējuma sloga dēļ eksporta tirgos. </w:t>
      </w:r>
      <w:r w:rsidRPr="00CF29A9">
        <w:rPr>
          <w:rFonts w:ascii="Calibri" w:hAnsi="Calibri"/>
        </w:rPr>
        <w:t xml:space="preserve">Ir novērojams arvien lielāks kopējais regulējuma apjoms gan Eiropas Savienības dalībvalstīs, gan trešo valstu eksporta tirgos. Tas aizskar gan skaistumkopšanas uzņēmumus, gan pārtikas un uztura bagātinātāju uzņēmumus, gan materiālu ražotājus. Augstu izmaksu dēļ tirgus aizsardzība eksporta tirgos traucē uzņēmumiem reģistrēt pietiekami daudz produktu, lai iegūtu kritisko masu un tie varētu pietiekami izvērsties tirgū.  Regulējuma slogs ir būtisks šķērslis arī farmācijas nozarē. It īpaši tas saistīts ar dārgo un apgrūtinošo produktu reģistrāciju Eiropas Savienībā, ko nav iespējams veikt, izmantojot savstarpējās atzīšanas procedūru. </w:t>
      </w:r>
    </w:p>
    <w:p w14:paraId="31478B7E" w14:textId="77777777" w:rsidR="00BA1E97" w:rsidRPr="00CF29A9" w:rsidRDefault="00BA1E97" w:rsidP="003904A8">
      <w:pPr>
        <w:pStyle w:val="ListParagraph"/>
        <w:keepLines w:val="0"/>
        <w:numPr>
          <w:ilvl w:val="0"/>
          <w:numId w:val="6"/>
        </w:numPr>
        <w:shd w:val="clear" w:color="auto" w:fill="auto"/>
        <w:spacing w:before="240" w:after="160" w:line="256" w:lineRule="auto"/>
        <w:contextualSpacing w:val="0"/>
        <w:rPr>
          <w:rFonts w:ascii="Calibri" w:hAnsi="Calibri"/>
        </w:rPr>
      </w:pPr>
      <w:r w:rsidRPr="00CF29A9">
        <w:rPr>
          <w:rStyle w:val="Strong"/>
          <w:rFonts w:ascii="Calibri" w:hAnsi="Calibri"/>
        </w:rPr>
        <w:t>Palēninātā jaunu produktu ieviešana viedo materiālu un šķiedras nozarēs.</w:t>
      </w:r>
      <w:r w:rsidRPr="00CF29A9">
        <w:rPr>
          <w:rFonts w:ascii="Calibri" w:hAnsi="Calibri"/>
        </w:rPr>
        <w:t xml:space="preserve"> Būvniecības normatīvi vai jaunu metožu akreditācija būtiski palēnina vai aptur jauno produktu nonākšanu tirgū. Piemēram, jebkuram celtniecības materiālam jaunā tirgū jāveic sertifikācija. Sertifikācijas laiks un izmaksas ir ievērojamas</w:t>
      </w:r>
      <w:proofErr w:type="gramStart"/>
      <w:r w:rsidRPr="00CF29A9">
        <w:rPr>
          <w:rFonts w:ascii="Calibri" w:hAnsi="Calibri"/>
        </w:rPr>
        <w:t xml:space="preserve"> un</w:t>
      </w:r>
      <w:proofErr w:type="gramEnd"/>
      <w:r w:rsidRPr="00CF29A9">
        <w:rPr>
          <w:rFonts w:ascii="Calibri" w:hAnsi="Calibri"/>
        </w:rPr>
        <w:t xml:space="preserve"> ne vienmēr vienā valstī iegūts sertifikāts automātiski nozīmē materiāla atzīšanu citā valstī. Regulējuma ierobežojumu būtiski ietekmē tas, vai Latvijā iegūtie sertifikāti tiek atzīti galvenajos eksporta tirgos.</w:t>
      </w:r>
    </w:p>
    <w:p w14:paraId="20BF27CF" w14:textId="77777777" w:rsidR="00BA1E97" w:rsidRPr="00CF29A9" w:rsidRDefault="00BA1E97" w:rsidP="00BA1E97">
      <w:pPr>
        <w:spacing w:before="240"/>
        <w:ind w:left="709"/>
        <w:rPr>
          <w:rFonts w:ascii="Calibri" w:hAnsi="Calibri"/>
        </w:rPr>
      </w:pPr>
      <w:r w:rsidRPr="00CF29A9">
        <w:rPr>
          <w:rFonts w:ascii="Calibri" w:hAnsi="Calibri"/>
        </w:rPr>
        <w:t>Riska mazināšanai ir nepieciešams būt lietas kursā par visiem regulējumiem valstīs, kur dalībnieki eksportē savu produkciju.</w:t>
      </w:r>
    </w:p>
    <w:p w14:paraId="6066EB2B" w14:textId="77777777" w:rsidR="00BA1E97" w:rsidRPr="00BD1CC6" w:rsidRDefault="00BA1E97" w:rsidP="00E157B0">
      <w:pPr>
        <w:pStyle w:val="ListParagraph"/>
        <w:keepLines w:val="0"/>
        <w:numPr>
          <w:ilvl w:val="0"/>
          <w:numId w:val="6"/>
        </w:numPr>
        <w:shd w:val="clear" w:color="auto" w:fill="auto"/>
        <w:spacing w:before="240" w:after="160" w:line="256" w:lineRule="auto"/>
        <w:contextualSpacing w:val="0"/>
        <w:rPr>
          <w:rStyle w:val="Strong"/>
          <w:rFonts w:ascii="Calibri" w:hAnsi="Calibri"/>
          <w:b w:val="0"/>
          <w:shd w:val="clear" w:color="auto" w:fill="auto"/>
        </w:rPr>
      </w:pPr>
      <w:r w:rsidRPr="00CF29A9">
        <w:rPr>
          <w:rStyle w:val="Strong"/>
          <w:rFonts w:ascii="Calibri" w:hAnsi="Calibri"/>
        </w:rPr>
        <w:t xml:space="preserve">Samazinošs iekšējais tirgus Latvijas iedzīvotāju skaita sarukuma dēļ. </w:t>
      </w:r>
      <w:r w:rsidRPr="00CF29A9">
        <w:rPr>
          <w:rStyle w:val="Strong"/>
          <w:rFonts w:ascii="Calibri" w:hAnsi="Calibri"/>
          <w:b w:val="0"/>
        </w:rPr>
        <w:t>Vairāki uzņēmumi var saskarties ar pieprasījuma samazinājumu iekšējā tirgū, piemēram, atkritumu apsaimniekošanas, būvmateriālu, kosmētikas izstrādājumu, uztura bagātinātāju un citi uzņēmumi. Šīs risks ir mazāk attiecināms uz viedo materiālu ražotājiem, kas pārsvarā ražo eksporta tirgiem</w:t>
      </w:r>
      <w:proofErr w:type="gramStart"/>
      <w:r w:rsidRPr="00CF29A9">
        <w:rPr>
          <w:rStyle w:val="Strong"/>
          <w:rFonts w:ascii="Calibri" w:hAnsi="Calibri"/>
          <w:b w:val="0"/>
        </w:rPr>
        <w:t>, un inovatīviem produktiem</w:t>
      </w:r>
      <w:proofErr w:type="gramEnd"/>
      <w:r w:rsidRPr="00CF29A9">
        <w:rPr>
          <w:rStyle w:val="Strong"/>
          <w:rFonts w:ascii="Calibri" w:hAnsi="Calibri"/>
          <w:b w:val="0"/>
          <w:color w:val="auto"/>
        </w:rPr>
        <w:t xml:space="preserve">, kas pielāgojas patērētāju vēlmēm, jo papildus pieprasījums radās, patērētājiem </w:t>
      </w:r>
      <w:r w:rsidRPr="00CF29A9">
        <w:rPr>
          <w:rStyle w:val="Strong"/>
          <w:rFonts w:ascii="Calibri" w:hAnsi="Calibri"/>
          <w:b w:val="0"/>
          <w:color w:val="auto"/>
        </w:rPr>
        <w:lastRenderedPageBreak/>
        <w:t xml:space="preserve">pārslēdzoties no konkurējošiem produktiem. Riska </w:t>
      </w:r>
      <w:r w:rsidRPr="00CF29A9">
        <w:rPr>
          <w:rStyle w:val="Strong"/>
          <w:rFonts w:ascii="Calibri" w:hAnsi="Calibri"/>
          <w:b w:val="0"/>
        </w:rPr>
        <w:t>novēršanai ir nepieciešams palielināt eksporta īpatsvaru (Atkritumu apsaimniekošanas sektorā jāpalielina importēto atkritumu daudzums), pielāgoties patērētāju vēlmēm, nodrošināt produktu kvalitāti, piedāvāt konkurētspējīgu cenu, tāpēc jāpalielina efektivitāte.</w:t>
      </w:r>
    </w:p>
    <w:p w14:paraId="6758A896" w14:textId="77777777" w:rsidR="00BA1E97" w:rsidRPr="00CF29A9" w:rsidRDefault="00BA1E97" w:rsidP="00E157B0">
      <w:pPr>
        <w:pStyle w:val="ListParagraph"/>
        <w:keepLines w:val="0"/>
        <w:numPr>
          <w:ilvl w:val="0"/>
          <w:numId w:val="6"/>
        </w:numPr>
        <w:shd w:val="clear" w:color="auto" w:fill="auto"/>
        <w:spacing w:before="240" w:after="160" w:line="256" w:lineRule="auto"/>
        <w:contextualSpacing w:val="0"/>
        <w:rPr>
          <w:rStyle w:val="Strong"/>
          <w:rFonts w:ascii="Calibri" w:hAnsi="Calibri"/>
          <w:b w:val="0"/>
          <w:bCs w:val="0"/>
        </w:rPr>
      </w:pPr>
      <w:r w:rsidRPr="00CF29A9">
        <w:rPr>
          <w:rStyle w:val="Strong"/>
          <w:rFonts w:ascii="Calibri" w:hAnsi="Calibri"/>
        </w:rPr>
        <w:t xml:space="preserve">Stingrākās prasības pret vides aizsardzību palielinās ražošanas izmaksas vai samazinās pieprasījumu. </w:t>
      </w:r>
      <w:r w:rsidRPr="00CF29A9">
        <w:rPr>
          <w:rStyle w:val="Strong"/>
          <w:rFonts w:ascii="Calibri" w:hAnsi="Calibri"/>
          <w:b w:val="0"/>
        </w:rPr>
        <w:t xml:space="preserve">Šādas tendences ir iespējamas viedo materiālu jomā. Piemēram, 1 tonnas betona ražošanas procesā tiek radīta 1 tonna CO2. Tomēr, </w:t>
      </w:r>
      <w:r w:rsidR="0014795A" w:rsidRPr="00CF29A9">
        <w:rPr>
          <w:rStyle w:val="Strong"/>
          <w:rFonts w:ascii="Calibri" w:hAnsi="Calibri"/>
          <w:b w:val="0"/>
        </w:rPr>
        <w:t>VMKC</w:t>
      </w:r>
      <w:r w:rsidRPr="00CF29A9">
        <w:rPr>
          <w:rStyle w:val="Strong"/>
          <w:rFonts w:ascii="Calibri" w:hAnsi="Calibri"/>
          <w:b w:val="0"/>
        </w:rPr>
        <w:t xml:space="preserve"> dalībnieki tieši pretēji ražo produktus, kas palīdz samazināt resursu izmantošanu un negatīvo ietekmi uz vidi. Tāpēc šī riska ietekme ir minimāla.  </w:t>
      </w:r>
    </w:p>
    <w:p w14:paraId="4F4865C6" w14:textId="77777777" w:rsidR="00BA1E97" w:rsidRPr="00CF29A9" w:rsidRDefault="00BA1E97" w:rsidP="00E157B0">
      <w:pPr>
        <w:pStyle w:val="ListParagraph"/>
        <w:keepLines w:val="0"/>
        <w:numPr>
          <w:ilvl w:val="0"/>
          <w:numId w:val="6"/>
        </w:numPr>
        <w:shd w:val="clear" w:color="auto" w:fill="auto"/>
        <w:spacing w:before="240" w:after="160" w:line="256" w:lineRule="auto"/>
        <w:contextualSpacing w:val="0"/>
        <w:rPr>
          <w:rStyle w:val="Strong"/>
          <w:rFonts w:ascii="Calibri" w:hAnsi="Calibri"/>
          <w:b w:val="0"/>
          <w:bCs w:val="0"/>
        </w:rPr>
      </w:pPr>
      <w:r w:rsidRPr="00CF29A9">
        <w:rPr>
          <w:rStyle w:val="Strong"/>
          <w:rFonts w:ascii="Calibri" w:hAnsi="Calibri"/>
        </w:rPr>
        <w:t xml:space="preserve">Izmaksu sadārdzinājums. </w:t>
      </w:r>
      <w:r w:rsidRPr="00CF29A9">
        <w:rPr>
          <w:rStyle w:val="Strong"/>
          <w:rFonts w:ascii="Calibri" w:hAnsi="Calibri"/>
          <w:b w:val="0"/>
        </w:rPr>
        <w:t>Kritisks šķērslis vidējā termiņā ir cenas priekšrocības</w:t>
      </w:r>
      <w:r w:rsidRPr="00CF29A9">
        <w:rPr>
          <w:rFonts w:ascii="Calibri" w:hAnsi="Calibri"/>
        </w:rPr>
        <w:t xml:space="preserve"> uzturēšanai, ja ir paredzams dažādu resursu izmaksu sadārdzinājums. Enerģijas sadārdzinājums visbūtiskāk ietekmē enerģijas ietilpīgās nozares, piemēram, cementa ražošanu un stikla šķiedras ražošanu. Saskaņā ar EM datiem, 2015. gada beigās elektroenerģijas cenas krita un pozitīvi ietekmēja rūpniecības, it īpaši eksportēto, produktu cenas</w:t>
      </w:r>
      <w:r w:rsidR="00474CBA" w:rsidRPr="00CF29A9">
        <w:rPr>
          <w:rFonts w:ascii="Calibri" w:hAnsi="Calibri"/>
        </w:rPr>
        <w:t xml:space="preserve"> un šāda</w:t>
      </w:r>
      <w:r w:rsidRPr="00CF29A9">
        <w:rPr>
          <w:rFonts w:ascii="Calibri" w:hAnsi="Calibri"/>
        </w:rPr>
        <w:t xml:space="preserve"> tendence turpināsies arī 2016. gadā.</w:t>
      </w:r>
      <w:r w:rsidRPr="00CF29A9">
        <w:rPr>
          <w:rStyle w:val="FootnoteReference"/>
          <w:rFonts w:ascii="Calibri" w:hAnsi="Calibri"/>
        </w:rPr>
        <w:footnoteReference w:id="96"/>
      </w:r>
      <w:r w:rsidRPr="00CF29A9">
        <w:rPr>
          <w:rFonts w:ascii="Calibri" w:hAnsi="Calibri"/>
        </w:rPr>
        <w:t xml:space="preserve"> Tāpēc šis risks nav būtisks īstermiņā. Vidējā termiņā ir nepieciešams samazināt izmaksas, palielināt efektivitāti.</w:t>
      </w:r>
    </w:p>
    <w:p w14:paraId="27752A42" w14:textId="77777777" w:rsidR="00BA1E97" w:rsidRPr="00CF29A9" w:rsidRDefault="00BA1E97" w:rsidP="00E157B0">
      <w:pPr>
        <w:pStyle w:val="ListParagraph"/>
        <w:keepLines w:val="0"/>
        <w:numPr>
          <w:ilvl w:val="0"/>
          <w:numId w:val="6"/>
        </w:numPr>
        <w:shd w:val="clear" w:color="auto" w:fill="auto"/>
        <w:spacing w:before="240" w:after="160" w:line="256" w:lineRule="auto"/>
        <w:contextualSpacing w:val="0"/>
        <w:rPr>
          <w:rFonts w:ascii="Calibri" w:hAnsi="Calibri"/>
        </w:rPr>
      </w:pPr>
      <w:r w:rsidRPr="00CF29A9">
        <w:rPr>
          <w:rStyle w:val="Strong"/>
          <w:rFonts w:ascii="Calibri" w:hAnsi="Calibri"/>
        </w:rPr>
        <w:t>Patērētāju vēlmju maiņas dēļ samazināsies pieprasījums</w:t>
      </w:r>
      <w:r w:rsidRPr="00CF29A9">
        <w:rPr>
          <w:rFonts w:ascii="Calibri" w:hAnsi="Calibri"/>
        </w:rPr>
        <w:t xml:space="preserve">. Pieprasījumu pēc </w:t>
      </w:r>
      <w:r w:rsidR="0014795A" w:rsidRPr="00CF29A9">
        <w:rPr>
          <w:rFonts w:ascii="Calibri" w:hAnsi="Calibri"/>
        </w:rPr>
        <w:t>VMKC</w:t>
      </w:r>
      <w:r w:rsidRPr="00CF29A9">
        <w:rPr>
          <w:rFonts w:ascii="Calibri" w:hAnsi="Calibri"/>
        </w:rPr>
        <w:t xml:space="preserve"> uzņēmumu produktiem visvairāk ietekmē patērētāju vēlme pēc kvalitatīvākiem un daudzfunkcionāliem, videi draudzīgiem un veselību uzlabojušiem produktiem, ko nosaka ienākumu kāpums, demogrāfiskās un klimata izmaiņas. Ņemot vērā, ka šo faktoru tendences nākotnē maz mainīsies, patērētāju vēlmes paliks līdzīgas. Lai pilnībā novērstu risku, ir nepieciešams vairāk pielāgoties patērētāju vajadzībām katrā nišas segmentā.</w:t>
      </w:r>
    </w:p>
    <w:p w14:paraId="54E2EAD6" w14:textId="77777777" w:rsidR="008F31C1" w:rsidRPr="00CF29A9" w:rsidRDefault="008F31C1" w:rsidP="008F31C1">
      <w:pPr>
        <w:pStyle w:val="Heading1"/>
        <w:pageBreakBefore w:val="0"/>
        <w:shd w:val="clear" w:color="auto" w:fill="auto"/>
        <w:spacing w:before="240" w:after="0" w:line="259" w:lineRule="auto"/>
        <w:ind w:left="720" w:hanging="360"/>
        <w:contextualSpacing w:val="0"/>
        <w:jc w:val="left"/>
        <w:rPr>
          <w:rFonts w:ascii="Calibri" w:hAnsi="Calibri"/>
          <w:lang w:eastAsia="lv-LV"/>
        </w:rPr>
      </w:pPr>
      <w:bookmarkStart w:id="170" w:name="_Toc450850158"/>
      <w:bookmarkStart w:id="171" w:name="_Toc530602616"/>
      <w:bookmarkStart w:id="172" w:name="_Toc118822179"/>
      <w:r w:rsidRPr="00CF29A9">
        <w:rPr>
          <w:rFonts w:ascii="Calibri" w:hAnsi="Calibri"/>
          <w:lang w:eastAsia="lv-LV"/>
        </w:rPr>
        <w:t>Kompetences centra vīzija par ilgtspēju</w:t>
      </w:r>
      <w:bookmarkEnd w:id="170"/>
      <w:bookmarkEnd w:id="171"/>
      <w:bookmarkEnd w:id="172"/>
    </w:p>
    <w:p w14:paraId="45D1992E" w14:textId="03C20470" w:rsidR="002E0D6C" w:rsidRDefault="002E0D6C" w:rsidP="005318F2">
      <w:pPr>
        <w:pStyle w:val="Heading2"/>
        <w:rPr>
          <w:lang w:eastAsia="lv-LV"/>
        </w:rPr>
      </w:pPr>
      <w:bookmarkStart w:id="173" w:name="_Toc118822180"/>
      <w:r w:rsidRPr="005318F2">
        <w:rPr>
          <w:lang w:eastAsia="lv-LV"/>
        </w:rPr>
        <w:t>Kompetences centra ilgtspējas vīzija</w:t>
      </w:r>
      <w:bookmarkEnd w:id="173"/>
    </w:p>
    <w:p w14:paraId="2057EAD0" w14:textId="0E71FBB2" w:rsidR="007709A5" w:rsidRPr="00CF29A9" w:rsidRDefault="007709A5" w:rsidP="007709A5">
      <w:r w:rsidRPr="00CF29A9">
        <w:rPr>
          <w:rFonts w:ascii="Calibri" w:hAnsi="Calibri"/>
        </w:rPr>
        <w:t xml:space="preserve">Kompetences centrs kā sadarbības platforma jau ir pierādījis savu ilgtspēju, jo Kompetences centrs ir tiešs pēctecis </w:t>
      </w:r>
      <w:r w:rsidRPr="003D7E0B">
        <w:rPr>
          <w:rFonts w:ascii="Calibri" w:hAnsi="Calibri"/>
        </w:rPr>
        <w:t>Vides, Bioenerģētikas un Biotehnoloģijas kompetences centram</w:t>
      </w:r>
      <w:r w:rsidR="00E03C4F" w:rsidRPr="003D7E0B">
        <w:rPr>
          <w:rFonts w:ascii="Calibri" w:hAnsi="Calibri"/>
        </w:rPr>
        <w:t xml:space="preserve"> (VBBKC) </w:t>
      </w:r>
      <w:r w:rsidR="00E03C4F" w:rsidRPr="00CF29A9">
        <w:rPr>
          <w:rFonts w:ascii="Calibri" w:hAnsi="Calibri"/>
        </w:rPr>
        <w:t>un</w:t>
      </w:r>
      <w:r w:rsidR="00E03C4F" w:rsidRPr="003D7E0B">
        <w:rPr>
          <w:rFonts w:ascii="Calibri" w:hAnsi="Calibri"/>
        </w:rPr>
        <w:t xml:space="preserve"> </w:t>
      </w:r>
      <w:r w:rsidR="00474CBA" w:rsidRPr="003D7E0B">
        <w:rPr>
          <w:rFonts w:ascii="Calibri" w:hAnsi="Calibri"/>
        </w:rPr>
        <w:t>SIA “</w:t>
      </w:r>
      <w:r w:rsidR="00E03C4F" w:rsidRPr="003D7E0B">
        <w:rPr>
          <w:rFonts w:ascii="Calibri" w:hAnsi="Calibri"/>
        </w:rPr>
        <w:t>Viedo materiālu un tehnoloģiju kompetences centr</w:t>
      </w:r>
      <w:r w:rsidR="00474CBA" w:rsidRPr="003D7E0B">
        <w:rPr>
          <w:rFonts w:ascii="Calibri" w:hAnsi="Calibri"/>
        </w:rPr>
        <w:t>s”</w:t>
      </w:r>
      <w:r w:rsidR="00E03C4F" w:rsidRPr="003D7E0B">
        <w:rPr>
          <w:rFonts w:ascii="Calibri" w:hAnsi="Calibri"/>
        </w:rPr>
        <w:t xml:space="preserve"> (VMTKC). Kompetences centrs nodrošina pēctecību, kā arī zināšanu un kompetenču pārņemšanu no iepriekšējos</w:t>
      </w:r>
      <w:r w:rsidR="00E03C4F" w:rsidRPr="00CF29A9">
        <w:t xml:space="preserve"> periodos gūtās pieredzes. Tiks īstenota KC atbilstīgo jomu kompetenču akumulēšana un nodrošināti ilgtermiņa uzturēšanas pasākumi, ņemot vērā, ka VMKC ir sadarbības platforma starp komersantiem un pētniecības un zināšanu izplatīšanas organizācijām (zinātniskajām institūcijām). Lai nodrošinātu Kompetences centrā īstenoto projektu ilgtspēju, tiks ievērots horizontālais princips “Ilgtspējīga attīstība” (t.sk. eko</w:t>
      </w:r>
      <w:r w:rsidR="003D0F2B">
        <w:t>-</w:t>
      </w:r>
      <w:r w:rsidR="00E03C4F" w:rsidRPr="00CF29A9">
        <w:t>inovatīvu tehnoloģiju ieviešana un attīstība), kā arī starpnozaru un starptautiskā sadarbība zināšanu efektīv</w:t>
      </w:r>
      <w:r w:rsidR="00F54A3A">
        <w:t>a</w:t>
      </w:r>
      <w:r w:rsidR="00E03C4F" w:rsidRPr="00CF29A9">
        <w:t>i pārnesei, akumulēšanai un inovāciju stimulēšanai. Arī dalībnieku atlases procesā tiks pievērsta pastiprināta pētījumu projektu ilgtspējai, tādējādi veicinot kvalitatīva privātā līdzfinansējuma piesaisti kompetences ilgtspējas nodrošināšanai. Tiks veikts ilgtspējas rādītāju monitorings.</w:t>
      </w:r>
    </w:p>
    <w:p w14:paraId="67D7E395" w14:textId="77777777" w:rsidR="00E03C4F" w:rsidRPr="00CF29A9" w:rsidRDefault="00E03C4F" w:rsidP="00E03C4F">
      <w:r w:rsidRPr="00CF29A9">
        <w:lastRenderedPageBreak/>
        <w:t>Kompetences centra ilgtspējas jautājumus var sadalīt sekojošās komponentēs:</w:t>
      </w:r>
    </w:p>
    <w:p w14:paraId="6042C9E8" w14:textId="77777777" w:rsidR="00E03C4F" w:rsidRPr="00CF29A9" w:rsidRDefault="00E03C4F" w:rsidP="001B4E17">
      <w:pPr>
        <w:pStyle w:val="BulletsF"/>
        <w:numPr>
          <w:ilvl w:val="0"/>
          <w:numId w:val="46"/>
        </w:numPr>
      </w:pPr>
      <w:r w:rsidRPr="00CF29A9">
        <w:t>Kompetences centra kā sadarbības platformas ilgtspēja:</w:t>
      </w:r>
    </w:p>
    <w:p w14:paraId="7D48B001" w14:textId="77777777" w:rsidR="00E03C4F" w:rsidRPr="00CF29A9" w:rsidRDefault="00E03C4F">
      <w:pPr>
        <w:pStyle w:val="2LBulletsF"/>
        <w:numPr>
          <w:ilvl w:val="0"/>
          <w:numId w:val="46"/>
        </w:numPr>
      </w:pPr>
      <w:r w:rsidRPr="00CF29A9">
        <w:t>Sadarbības platformas ilgtspēja neatkarīgi no juridiskās vienības ietvara;</w:t>
      </w:r>
    </w:p>
    <w:p w14:paraId="689517B0" w14:textId="77777777" w:rsidR="00E03C4F" w:rsidRPr="00CF29A9" w:rsidRDefault="00E03C4F">
      <w:pPr>
        <w:pStyle w:val="2LBulletsF"/>
        <w:numPr>
          <w:ilvl w:val="0"/>
          <w:numId w:val="46"/>
        </w:numPr>
      </w:pPr>
      <w:r w:rsidRPr="00CF29A9">
        <w:t>Sadarbības platformas ilgtspēja konkrētas juridiskās vienības ietvaros</w:t>
      </w:r>
      <w:r w:rsidR="00572E1A">
        <w:t>.</w:t>
      </w:r>
    </w:p>
    <w:p w14:paraId="3ABAA88F" w14:textId="77777777" w:rsidR="00E03C4F" w:rsidRPr="00CF29A9" w:rsidRDefault="00E03C4F" w:rsidP="001B4E17">
      <w:pPr>
        <w:pStyle w:val="BulletsF"/>
        <w:numPr>
          <w:ilvl w:val="0"/>
          <w:numId w:val="46"/>
        </w:numPr>
      </w:pPr>
      <w:r w:rsidRPr="00CF29A9">
        <w:t>Kompetences centra ietekme uz tautsaimniecības konkurētspēju un šīs ietekmes noturīgums;</w:t>
      </w:r>
    </w:p>
    <w:p w14:paraId="25E145D3" w14:textId="77777777" w:rsidR="00E03C4F" w:rsidRPr="00CF29A9" w:rsidRDefault="00E03C4F">
      <w:pPr>
        <w:pStyle w:val="2LBulletsF"/>
        <w:numPr>
          <w:ilvl w:val="0"/>
          <w:numId w:val="46"/>
        </w:numPr>
      </w:pPr>
      <w:r w:rsidRPr="00CF29A9">
        <w:t>Tirgus spēlētāju paradumu (uzvedības) maiņa Kompetences centra ietekmē un šīs maiņas noturīgums;</w:t>
      </w:r>
    </w:p>
    <w:p w14:paraId="4E407B41" w14:textId="77777777" w:rsidR="00E03C4F" w:rsidRPr="00CF29A9" w:rsidRDefault="00E03C4F">
      <w:pPr>
        <w:pStyle w:val="2LBulletsF"/>
        <w:numPr>
          <w:ilvl w:val="0"/>
          <w:numId w:val="46"/>
        </w:numPr>
      </w:pPr>
      <w:r w:rsidRPr="00CF29A9">
        <w:t>Sadarbības noturīgums;</w:t>
      </w:r>
    </w:p>
    <w:p w14:paraId="1AC55105" w14:textId="77777777" w:rsidR="00E03C4F" w:rsidRPr="00CF29A9" w:rsidRDefault="00E03C4F">
      <w:pPr>
        <w:pStyle w:val="2LBulletsF"/>
        <w:numPr>
          <w:ilvl w:val="0"/>
          <w:numId w:val="46"/>
        </w:numPr>
      </w:pPr>
      <w:r w:rsidRPr="00CF29A9">
        <w:t>P&amp;A&amp;I ieguldījumu noturīgums;</w:t>
      </w:r>
    </w:p>
    <w:p w14:paraId="1EC1EF94" w14:textId="77777777" w:rsidR="00E03C4F" w:rsidRPr="00CF29A9" w:rsidRDefault="00E03C4F">
      <w:pPr>
        <w:pStyle w:val="2LBulletsF"/>
        <w:numPr>
          <w:ilvl w:val="0"/>
          <w:numId w:val="46"/>
        </w:numPr>
      </w:pPr>
      <w:r w:rsidRPr="00CF29A9">
        <w:t>Produktu groza maiņas jautājumos un zināšanu ietilpības noturīgums;</w:t>
      </w:r>
    </w:p>
    <w:p w14:paraId="1110D48A" w14:textId="77777777" w:rsidR="00E03C4F" w:rsidRPr="00CF29A9" w:rsidRDefault="00E03C4F">
      <w:pPr>
        <w:pStyle w:val="2LBulletsF"/>
        <w:numPr>
          <w:ilvl w:val="0"/>
          <w:numId w:val="46"/>
        </w:numPr>
      </w:pPr>
      <w:r w:rsidRPr="00CF29A9">
        <w:t>Ilgtermiņa plānošanas jautājumos</w:t>
      </w:r>
      <w:r w:rsidR="00572E1A">
        <w:t>.</w:t>
      </w:r>
    </w:p>
    <w:p w14:paraId="4DB66875" w14:textId="77777777" w:rsidR="00E03C4F" w:rsidRPr="00CF29A9" w:rsidRDefault="00E03C4F" w:rsidP="001B4E17">
      <w:pPr>
        <w:pStyle w:val="BulletsF"/>
        <w:numPr>
          <w:ilvl w:val="0"/>
          <w:numId w:val="46"/>
        </w:numPr>
      </w:pPr>
      <w:r w:rsidRPr="00CF29A9">
        <w:t>Kompetences centrā veikto pētījumu rezultātu ietekme uz konkurētspēju, šo pētījumu rezultātu, produktu prototipu dzīves cikls;</w:t>
      </w:r>
    </w:p>
    <w:p w14:paraId="69D21E6D" w14:textId="77777777" w:rsidR="00E03C4F" w:rsidRPr="00CF29A9" w:rsidRDefault="00E03C4F" w:rsidP="001B4E17">
      <w:pPr>
        <w:pStyle w:val="BulletsF"/>
        <w:numPr>
          <w:ilvl w:val="0"/>
          <w:numId w:val="46"/>
        </w:numPr>
      </w:pPr>
      <w:r w:rsidRPr="00CF29A9">
        <w:t>Kompetences centrā veikto pētījumu akumulēšana un uzturēšana ilgtermiņā.</w:t>
      </w:r>
    </w:p>
    <w:p w14:paraId="3CE63834" w14:textId="77777777" w:rsidR="00E03C4F" w:rsidRPr="00BD1CC6" w:rsidRDefault="00E03C4F" w:rsidP="00E03C4F">
      <w:pPr>
        <w:pStyle w:val="NoSpacing"/>
        <w:spacing w:before="240"/>
        <w:rPr>
          <w:lang w:val="lv-LV"/>
        </w:rPr>
      </w:pPr>
      <w:r w:rsidRPr="00BD1CC6">
        <w:rPr>
          <w:lang w:val="lv-LV"/>
        </w:rPr>
        <w:t>Kompetences centra kā konkrētas juridiskas personas ilgtspēja ir jautājums, kas pamatā saistīts ar juridiskā ietvara ierobežojumiem. Konkrēti Kompetences centra juridiskā forma ir Sabiedrība ar Ierobežotu Atbildību, kuru regulē komerclikums. No Kompetences centra viedokļa ierobežojumi, ko nosaka Sabiedrības ar Ierobežotu atbildību forma, ir būtiski, lai būtu pamatoti, konkrētajā gadījumā, veidot jaunu juridisko personu paralēli saglabājot iepriekšējo, lai ne tikai faktiski, bet arī formāli nodrošinātu iepriekšējās juridiskās personas ietvaros radīto rezultātu ilgtspēju plānotajā termiņā. Proti, pamata problēma ir tāda, ka Komerclikums neparedz efektīvu mehānismu, lai Sabiedrības daļas pārņemtu no tādiem dibinātājiem, kuriem nav intereses, spēju, vēlmes realizēt projektus vai piedalīties Kompetences centra darbībā, ja šie dibinātāji nevēlas šīs daļas nodot. Rezultātā Kompetences centrā ir virkne dibinātāju, kuru intereses kādā brīdī atšķiras no Kompetences centra mērķiem, vai kuri atrodas maksātnespējas situācijā. Kompetences centrs plāno veikt juridisko analīzi, lai vidējā termiņā izvērtētu citu juridisku risinājumu, sadarbības platformas labākai juridiskās vienības ilgtspējai, līdzsvarojot Kompetences centra vajadzības ar saprātīgu un iespējami vienkāršu pārvaldības modeli.</w:t>
      </w:r>
    </w:p>
    <w:p w14:paraId="6706FF5A" w14:textId="77777777" w:rsidR="00E76BFF" w:rsidRPr="00CF29A9" w:rsidRDefault="00E76BFF" w:rsidP="00133DED">
      <w:pPr>
        <w:rPr>
          <w:rFonts w:ascii="Calibri" w:hAnsi="Calibri"/>
        </w:rPr>
      </w:pPr>
      <w:r w:rsidRPr="00CF29A9">
        <w:rPr>
          <w:rFonts w:ascii="Calibri" w:hAnsi="Calibri"/>
        </w:rPr>
        <w:t>Atrisinot juridiskos ierobežojumus</w:t>
      </w:r>
      <w:r w:rsidR="003D0F2B">
        <w:rPr>
          <w:rFonts w:ascii="Calibri" w:hAnsi="Calibri"/>
        </w:rPr>
        <w:t>,</w:t>
      </w:r>
      <w:r w:rsidRPr="00CF29A9">
        <w:rPr>
          <w:rFonts w:ascii="Calibri" w:hAnsi="Calibri"/>
        </w:rPr>
        <w:t xml:space="preserve"> Kompetences centrs, kā sadarbības platforma var turpināt darbību arī kā juridiska vienība</w:t>
      </w:r>
      <w:r w:rsidR="003904A8" w:rsidRPr="00CF29A9">
        <w:rPr>
          <w:rFonts w:ascii="Calibri" w:hAnsi="Calibri"/>
        </w:rPr>
        <w:t>,</w:t>
      </w:r>
      <w:r w:rsidRPr="00CF29A9">
        <w:rPr>
          <w:rFonts w:ascii="Calibri" w:hAnsi="Calibri"/>
        </w:rPr>
        <w:t xml:space="preserve"> </w:t>
      </w:r>
      <w:r w:rsidR="00F54A3A" w:rsidRPr="00CF29A9">
        <w:rPr>
          <w:rFonts w:ascii="Calibri" w:hAnsi="Calibri"/>
        </w:rPr>
        <w:t>turpinot piesaistīt privāto</w:t>
      </w:r>
      <w:r w:rsidRPr="00CF29A9">
        <w:rPr>
          <w:rFonts w:ascii="Calibri" w:hAnsi="Calibri"/>
        </w:rPr>
        <w:t xml:space="preserve"> un publisko finansējumu</w:t>
      </w:r>
      <w:r w:rsidR="0046381E" w:rsidRPr="00CF29A9">
        <w:rPr>
          <w:rFonts w:ascii="Calibri" w:hAnsi="Calibri"/>
        </w:rPr>
        <w:t>,</w:t>
      </w:r>
      <w:r w:rsidRPr="00CF29A9">
        <w:rPr>
          <w:rFonts w:ascii="Calibri" w:hAnsi="Calibri"/>
        </w:rPr>
        <w:t xml:space="preserve"> konkurētspējas celšanai vajadzīgu pētījumu veikšanai.</w:t>
      </w:r>
    </w:p>
    <w:p w14:paraId="127EFF15" w14:textId="77777777" w:rsidR="00E03C4F" w:rsidRPr="00CF29A9" w:rsidRDefault="00E03C4F" w:rsidP="00E03C4F">
      <w:r w:rsidRPr="00CF29A9">
        <w:t xml:space="preserve">Kompetences centrs turpinās nodrošināt sadarbības modeļus starp Komercsabiedrībām un Pētniecības un Zināšanu izplatīšanas organizācijām. Jebkuras labas sadarbības galvenais priekšnosacījums (jeb “atslēgas kompetence”) ir uzticība. Uzticību vislabāk veido veiksmīgi īstenoti, kopīgi darbi. Kompetences centru pieredze parāda, ka šāda atbalsta struktūrai var kalpot kā platforma pirmās sadarbības uzsākšanai, kas ir izšķirošs solis uzticības izveidošanai. Pēc pirmā projekta sadarbība turpinās arī bez Kompetences centra līdzdalības, kas ir būtisks ilgtspējas rādītājs. Tīklošanās rezultātā iegūtās uzticības efekti ir jūtami arī plašākā mērogā. T.i. arī iesaistīto komercsabiedrību partneri un pētniecības organizāciju partneri ir atvērtāki sadarbībai kopīgos projektos, komunikācijai ar zināšanu izplatīšanas institūcijām un starptautiskajos pasākumos. </w:t>
      </w:r>
    </w:p>
    <w:p w14:paraId="2D0C84DF" w14:textId="77777777" w:rsidR="00E03C4F" w:rsidRPr="00CF29A9" w:rsidRDefault="00E03C4F" w:rsidP="00E03C4F">
      <w:r w:rsidRPr="00CF29A9">
        <w:t xml:space="preserve">Kompetences centra ietekmi uz tautsaimniecību ilgtspēju nosaka tas, cik pozitīvs efekts uz Sadarbības partneru konkurētspēju, eksportspēju un komercializācijas iespējām ir Kompetences centrā veiktajiem pētījumiem. T.i. ilgtspējas pamatā ir Sadarbības partneru motivācija turpināt pētījumus, orientēt savu </w:t>
      </w:r>
      <w:r w:rsidRPr="00CF29A9">
        <w:lastRenderedPageBreak/>
        <w:t xml:space="preserve">saimniecisko darbību uz augstākas pievienotās vērtības produktiem un inovācijām, tai skaitā ieguldot privāto finansējumu šādos saimnieciskās darbības pasākumos. Kompetences centrs nevar tieši kontrolēt komercsabiedrību uzvedību, tomēr ar projektu atlases kritērijiem, tas var būtiski stimulēt ilgtspējīgas attīstības principu ieviešanu. Ilgtspēju var palielināt nodrošinot, ka atbalstu saņem Sadarbības partneri un tādi projekti, kuri ievēros </w:t>
      </w:r>
      <w:proofErr w:type="gramStart"/>
      <w:r w:rsidRPr="00CF29A9">
        <w:t>ilgtspējīgas un uz eko-inovācijām orientētus</w:t>
      </w:r>
      <w:proofErr w:type="gramEnd"/>
      <w:r w:rsidRPr="00CF29A9">
        <w:t xml:space="preserve"> attīstības principus arī ārpus kompetences centra, kā arī tos, kuri ir spējīgi veiksmīgi komercializēt savu pētījumu rezultātus.  </w:t>
      </w:r>
    </w:p>
    <w:p w14:paraId="54523A59" w14:textId="77777777" w:rsidR="004B6557" w:rsidRPr="00CF29A9" w:rsidRDefault="00086699" w:rsidP="001B5B8C">
      <w:pPr>
        <w:rPr>
          <w:rFonts w:ascii="Calibri" w:hAnsi="Calibri"/>
        </w:rPr>
      </w:pPr>
      <w:r w:rsidRPr="00CF29A9">
        <w:rPr>
          <w:rFonts w:ascii="Calibri" w:hAnsi="Calibri"/>
        </w:rPr>
        <w:t>Tāpēc s</w:t>
      </w:r>
      <w:r w:rsidR="00C85BCA" w:rsidRPr="00CF29A9">
        <w:rPr>
          <w:rFonts w:ascii="Calibri" w:hAnsi="Calibri"/>
        </w:rPr>
        <w:t xml:space="preserve">aistībā ar Kompetences </w:t>
      </w:r>
      <w:r w:rsidR="0046381E" w:rsidRPr="00CF29A9">
        <w:rPr>
          <w:rFonts w:ascii="Calibri" w:hAnsi="Calibri"/>
        </w:rPr>
        <w:t xml:space="preserve">centra </w:t>
      </w:r>
      <w:r w:rsidR="00C85BCA" w:rsidRPr="00CF29A9">
        <w:rPr>
          <w:rFonts w:ascii="Calibri" w:hAnsi="Calibri"/>
        </w:rPr>
        <w:t>ilgtspēju projektu atlases padome, izvērtējot p</w:t>
      </w:r>
      <w:r w:rsidR="004B6557" w:rsidRPr="00CF29A9">
        <w:rPr>
          <w:rFonts w:ascii="Calibri" w:hAnsi="Calibri"/>
        </w:rPr>
        <w:t>rojektu</w:t>
      </w:r>
      <w:r w:rsidR="00C85BCA" w:rsidRPr="00CF29A9">
        <w:rPr>
          <w:rFonts w:ascii="Calibri" w:hAnsi="Calibri"/>
        </w:rPr>
        <w:t>,</w:t>
      </w:r>
      <w:r w:rsidR="004B6557" w:rsidRPr="00CF29A9">
        <w:rPr>
          <w:rFonts w:ascii="Calibri" w:hAnsi="Calibri"/>
        </w:rPr>
        <w:t xml:space="preserve"> </w:t>
      </w:r>
      <w:r w:rsidR="00C85BCA" w:rsidRPr="00CF29A9">
        <w:rPr>
          <w:rFonts w:ascii="Calibri" w:hAnsi="Calibri"/>
        </w:rPr>
        <w:t>atbild uz sekojošu jautājumu</w:t>
      </w:r>
      <w:r w:rsidR="004B6557" w:rsidRPr="00CF29A9">
        <w:rPr>
          <w:rFonts w:ascii="Calibri" w:hAnsi="Calibri"/>
        </w:rPr>
        <w:t xml:space="preserve"> - </w:t>
      </w:r>
      <w:r w:rsidR="00E03C4F" w:rsidRPr="00CF29A9">
        <w:rPr>
          <w:rFonts w:ascii="Calibri" w:hAnsi="Calibri"/>
        </w:rPr>
        <w:t>v</w:t>
      </w:r>
      <w:r w:rsidR="004B6557" w:rsidRPr="00CF29A9">
        <w:rPr>
          <w:rFonts w:ascii="Calibri" w:hAnsi="Calibri"/>
        </w:rPr>
        <w:t xml:space="preserve">ai uzņēmuma kapacitāte ļauj uzturēt rezultātus un gūt </w:t>
      </w:r>
      <w:r w:rsidR="001D7DDA" w:rsidRPr="00CF29A9">
        <w:rPr>
          <w:rFonts w:ascii="Calibri" w:hAnsi="Calibri"/>
        </w:rPr>
        <w:t xml:space="preserve">ilgstošu </w:t>
      </w:r>
      <w:r w:rsidR="004B6557" w:rsidRPr="00CF29A9">
        <w:rPr>
          <w:rFonts w:ascii="Calibri" w:hAnsi="Calibri"/>
        </w:rPr>
        <w:t>komerciālu labumu no pētījuma rezultātiem?</w:t>
      </w:r>
    </w:p>
    <w:p w14:paraId="71955247" w14:textId="77777777" w:rsidR="004B6557" w:rsidRPr="00CF29A9" w:rsidRDefault="004B6557" w:rsidP="004B6557">
      <w:pPr>
        <w:rPr>
          <w:rFonts w:ascii="Calibri" w:hAnsi="Calibri"/>
        </w:rPr>
      </w:pPr>
      <w:r w:rsidRPr="00CF29A9">
        <w:rPr>
          <w:rFonts w:ascii="Calibri" w:hAnsi="Calibri"/>
        </w:rPr>
        <w:t>E</w:t>
      </w:r>
      <w:r w:rsidR="00C85BCA" w:rsidRPr="00CF29A9">
        <w:rPr>
          <w:rFonts w:ascii="Calibri" w:hAnsi="Calibri"/>
        </w:rPr>
        <w:t>ksperti izskata</w:t>
      </w:r>
      <w:r w:rsidRPr="00CF29A9">
        <w:rPr>
          <w:rFonts w:ascii="Calibri" w:hAnsi="Calibri"/>
        </w:rPr>
        <w:t xml:space="preserve"> projektu kā atbildes uz sekojošiem pakārtotiem ja</w:t>
      </w:r>
      <w:r w:rsidR="00C85BCA" w:rsidRPr="00CF29A9">
        <w:rPr>
          <w:rFonts w:ascii="Calibri" w:hAnsi="Calibri"/>
        </w:rPr>
        <w:t>utājumiem:</w:t>
      </w:r>
    </w:p>
    <w:p w14:paraId="088267DB" w14:textId="77777777" w:rsidR="004B6557" w:rsidRPr="00F91647" w:rsidRDefault="004B6557" w:rsidP="00F91647">
      <w:pPr>
        <w:pStyle w:val="ListParagraph"/>
        <w:numPr>
          <w:ilvl w:val="0"/>
          <w:numId w:val="64"/>
        </w:numPr>
      </w:pPr>
      <w:r w:rsidRPr="00F91647">
        <w:t>Vai uzņēmumam pieaugs apgrozījums, nodarbināto skaits?</w:t>
      </w:r>
    </w:p>
    <w:p w14:paraId="0DD6EBFE" w14:textId="77777777" w:rsidR="004B6557" w:rsidRPr="00F91647" w:rsidRDefault="004B6557" w:rsidP="00F91647">
      <w:pPr>
        <w:pStyle w:val="ListParagraph"/>
        <w:numPr>
          <w:ilvl w:val="0"/>
          <w:numId w:val="64"/>
        </w:numPr>
      </w:pPr>
      <w:r w:rsidRPr="00F91647">
        <w:t>Vai uzņēmums turpinās ieguldīt P&amp;A? Vai tas ir ticami?</w:t>
      </w:r>
    </w:p>
    <w:p w14:paraId="092821EE" w14:textId="77777777" w:rsidR="004B6557" w:rsidRPr="00F91647" w:rsidRDefault="004B6557" w:rsidP="00F91647">
      <w:pPr>
        <w:pStyle w:val="ListParagraph"/>
        <w:numPr>
          <w:ilvl w:val="0"/>
          <w:numId w:val="64"/>
        </w:numPr>
      </w:pPr>
      <w:r w:rsidRPr="00F91647">
        <w:t>Vai produkts nonāks tirgū? Kad?</w:t>
      </w:r>
    </w:p>
    <w:p w14:paraId="63AA52D8" w14:textId="77777777" w:rsidR="004B6557" w:rsidRPr="00F91647" w:rsidRDefault="004B6557" w:rsidP="00F91647">
      <w:pPr>
        <w:pStyle w:val="ListParagraph"/>
        <w:numPr>
          <w:ilvl w:val="0"/>
          <w:numId w:val="64"/>
        </w:numPr>
      </w:pPr>
      <w:r w:rsidRPr="00F91647">
        <w:t>Vai rezultāts var novest pie kopīgas vai atsev</w:t>
      </w:r>
      <w:r w:rsidR="00C85BCA" w:rsidRPr="00F91647">
        <w:t>išķas zinātniskās publikācijas?</w:t>
      </w:r>
    </w:p>
    <w:p w14:paraId="183908D4" w14:textId="77777777" w:rsidR="004B6557" w:rsidRPr="00F91647" w:rsidRDefault="004B6557" w:rsidP="00F91647">
      <w:pPr>
        <w:pStyle w:val="ListParagraph"/>
        <w:numPr>
          <w:ilvl w:val="0"/>
          <w:numId w:val="64"/>
        </w:numPr>
      </w:pPr>
      <w:r w:rsidRPr="00F91647">
        <w:t>Vai produkts vai tehnoloģija ticami var tikt licencēts citiem komersantiem vai patentēts ar starptautisku patentu?</w:t>
      </w:r>
    </w:p>
    <w:p w14:paraId="5F14771E" w14:textId="4C4C4118" w:rsidR="004B6557" w:rsidRPr="00CF29A9" w:rsidRDefault="00C85BCA" w:rsidP="004B6557">
      <w:pPr>
        <w:rPr>
          <w:rFonts w:ascii="Calibri" w:hAnsi="Calibri"/>
        </w:rPr>
      </w:pPr>
      <w:r w:rsidRPr="00CF29A9">
        <w:rPr>
          <w:rFonts w:ascii="Calibri" w:hAnsi="Calibri"/>
        </w:rPr>
        <w:t xml:space="preserve">Izvērtējot projektus, papildus tiek ņemti vērā arī projekta </w:t>
      </w:r>
      <w:r w:rsidR="004B6557" w:rsidRPr="00CF29A9">
        <w:rPr>
          <w:rFonts w:ascii="Calibri" w:hAnsi="Calibri"/>
        </w:rPr>
        <w:t xml:space="preserve">rādītāji, </w:t>
      </w:r>
      <w:r w:rsidRPr="00CF29A9">
        <w:rPr>
          <w:rFonts w:ascii="Calibri" w:hAnsi="Calibri"/>
        </w:rPr>
        <w:t xml:space="preserve">kas ir sekojoši: </w:t>
      </w:r>
    </w:p>
    <w:p w14:paraId="2F2AAC64" w14:textId="77777777" w:rsidR="004B6557" w:rsidRPr="00CF29A9" w:rsidRDefault="004B6557" w:rsidP="00E157B0">
      <w:pPr>
        <w:pStyle w:val="ListParagraph"/>
        <w:keepLines w:val="0"/>
        <w:numPr>
          <w:ilvl w:val="0"/>
          <w:numId w:val="11"/>
        </w:numPr>
        <w:shd w:val="clear" w:color="auto" w:fill="auto"/>
        <w:spacing w:before="0" w:after="160" w:line="259" w:lineRule="auto"/>
        <w:jc w:val="left"/>
        <w:rPr>
          <w:rFonts w:ascii="Calibri" w:hAnsi="Calibri"/>
        </w:rPr>
      </w:pPr>
      <w:r w:rsidRPr="00CF29A9">
        <w:rPr>
          <w:rFonts w:ascii="Calibri" w:hAnsi="Calibri"/>
        </w:rPr>
        <w:t>Būtisks uzņēmumu pašu ieguldījums P&amp;A otrajā gadā pēc projekta pabeigšanas</w:t>
      </w:r>
    </w:p>
    <w:p w14:paraId="132440C9" w14:textId="77777777" w:rsidR="004B6557" w:rsidRPr="00CF29A9" w:rsidRDefault="004B6557" w:rsidP="00E157B0">
      <w:pPr>
        <w:pStyle w:val="ListParagraph"/>
        <w:keepLines w:val="0"/>
        <w:numPr>
          <w:ilvl w:val="1"/>
          <w:numId w:val="11"/>
        </w:numPr>
        <w:shd w:val="clear" w:color="auto" w:fill="auto"/>
        <w:spacing w:before="0" w:after="160" w:line="259" w:lineRule="auto"/>
        <w:jc w:val="left"/>
        <w:rPr>
          <w:rFonts w:ascii="Calibri" w:hAnsi="Calibri"/>
        </w:rPr>
      </w:pPr>
      <w:r w:rsidRPr="00CF29A9">
        <w:rPr>
          <w:rFonts w:ascii="Calibri" w:hAnsi="Calibri"/>
        </w:rPr>
        <w:t>Ticamākais rādītājs par šādu ieguldījumu stabilitāti ir izveidotās P&amp;A darba vietas uzņēmumā</w:t>
      </w:r>
      <w:r w:rsidR="00C85BCA" w:rsidRPr="00CF29A9">
        <w:rPr>
          <w:rFonts w:ascii="Calibri" w:hAnsi="Calibri"/>
        </w:rPr>
        <w:t>;</w:t>
      </w:r>
    </w:p>
    <w:p w14:paraId="70D62B4B" w14:textId="77777777" w:rsidR="004B6557" w:rsidRPr="00CF29A9" w:rsidRDefault="004B6557" w:rsidP="00E157B0">
      <w:pPr>
        <w:pStyle w:val="ListParagraph"/>
        <w:keepLines w:val="0"/>
        <w:numPr>
          <w:ilvl w:val="0"/>
          <w:numId w:val="11"/>
        </w:numPr>
        <w:shd w:val="clear" w:color="auto" w:fill="auto"/>
        <w:spacing w:before="0" w:after="160" w:line="259" w:lineRule="auto"/>
        <w:jc w:val="left"/>
        <w:rPr>
          <w:rFonts w:ascii="Calibri" w:hAnsi="Calibri"/>
        </w:rPr>
      </w:pPr>
      <w:r w:rsidRPr="00CF29A9">
        <w:rPr>
          <w:rFonts w:ascii="Calibri" w:hAnsi="Calibri"/>
        </w:rPr>
        <w:t>Produkti un tehnoloģijas, kuri nonāk reālā tirgū uzreiz pēc projekta pabeigšanas</w:t>
      </w:r>
    </w:p>
    <w:p w14:paraId="6347D900" w14:textId="77777777" w:rsidR="004B6557" w:rsidRPr="00CF29A9" w:rsidRDefault="004B6557" w:rsidP="00E157B0">
      <w:pPr>
        <w:pStyle w:val="ListParagraph"/>
        <w:keepLines w:val="0"/>
        <w:numPr>
          <w:ilvl w:val="1"/>
          <w:numId w:val="11"/>
        </w:numPr>
        <w:shd w:val="clear" w:color="auto" w:fill="auto"/>
        <w:spacing w:before="0" w:after="160" w:line="259" w:lineRule="auto"/>
        <w:jc w:val="left"/>
        <w:rPr>
          <w:rFonts w:ascii="Calibri" w:hAnsi="Calibri"/>
        </w:rPr>
      </w:pPr>
      <w:r w:rsidRPr="00CF29A9">
        <w:rPr>
          <w:rFonts w:ascii="Calibri" w:hAnsi="Calibri"/>
        </w:rPr>
        <w:t>Uzņēmums jau iepriekš ir laidis tirgū jaunus produktus</w:t>
      </w:r>
      <w:r w:rsidR="00C85BCA" w:rsidRPr="00CF29A9">
        <w:rPr>
          <w:rFonts w:ascii="Calibri" w:hAnsi="Calibri"/>
        </w:rPr>
        <w:t>;</w:t>
      </w:r>
    </w:p>
    <w:p w14:paraId="565CBF79" w14:textId="77777777" w:rsidR="004B6557" w:rsidRPr="00CF29A9" w:rsidRDefault="004B6557" w:rsidP="00E157B0">
      <w:pPr>
        <w:pStyle w:val="ListParagraph"/>
        <w:keepLines w:val="0"/>
        <w:numPr>
          <w:ilvl w:val="0"/>
          <w:numId w:val="11"/>
        </w:numPr>
        <w:shd w:val="clear" w:color="auto" w:fill="auto"/>
        <w:spacing w:before="0" w:after="160" w:line="259" w:lineRule="auto"/>
        <w:jc w:val="left"/>
        <w:rPr>
          <w:rFonts w:ascii="Calibri" w:hAnsi="Calibri"/>
        </w:rPr>
      </w:pPr>
      <w:r w:rsidRPr="00CF29A9">
        <w:rPr>
          <w:rFonts w:ascii="Calibri" w:hAnsi="Calibri"/>
        </w:rPr>
        <w:t xml:space="preserve">KC ietvaros radīto tehnoloģiju un produktu licences </w:t>
      </w:r>
    </w:p>
    <w:p w14:paraId="3F2A6311" w14:textId="77777777" w:rsidR="004B6557" w:rsidRPr="00CF29A9" w:rsidRDefault="004B6557" w:rsidP="00E157B0">
      <w:pPr>
        <w:pStyle w:val="ListParagraph"/>
        <w:keepLines w:val="0"/>
        <w:numPr>
          <w:ilvl w:val="1"/>
          <w:numId w:val="11"/>
        </w:numPr>
        <w:shd w:val="clear" w:color="auto" w:fill="auto"/>
        <w:spacing w:before="0" w:after="160" w:line="259" w:lineRule="auto"/>
        <w:jc w:val="left"/>
        <w:rPr>
          <w:rFonts w:ascii="Calibri" w:hAnsi="Calibri"/>
        </w:rPr>
      </w:pPr>
      <w:r w:rsidRPr="00CF29A9">
        <w:rPr>
          <w:rFonts w:ascii="Calibri" w:hAnsi="Calibri"/>
        </w:rPr>
        <w:t>Uzņēmums jau iepriekš ir licencējis</w:t>
      </w:r>
      <w:r w:rsidR="00C85BCA" w:rsidRPr="00CF29A9">
        <w:rPr>
          <w:rFonts w:ascii="Calibri" w:hAnsi="Calibri"/>
        </w:rPr>
        <w:t>;</w:t>
      </w:r>
    </w:p>
    <w:p w14:paraId="58276269" w14:textId="77777777" w:rsidR="004B6557" w:rsidRPr="00CF29A9" w:rsidRDefault="004B6557" w:rsidP="00E157B0">
      <w:pPr>
        <w:pStyle w:val="ListParagraph"/>
        <w:keepLines w:val="0"/>
        <w:numPr>
          <w:ilvl w:val="0"/>
          <w:numId w:val="11"/>
        </w:numPr>
        <w:shd w:val="clear" w:color="auto" w:fill="auto"/>
        <w:spacing w:before="0" w:after="160" w:line="259" w:lineRule="auto"/>
        <w:jc w:val="left"/>
        <w:rPr>
          <w:rFonts w:ascii="Calibri" w:hAnsi="Calibri"/>
        </w:rPr>
      </w:pPr>
      <w:r w:rsidRPr="00CF29A9">
        <w:rPr>
          <w:rFonts w:ascii="Calibri" w:hAnsi="Calibri"/>
        </w:rPr>
        <w:t>Sadarbības apjoms starp pētniecības organizāciju un komersantu</w:t>
      </w:r>
    </w:p>
    <w:p w14:paraId="79F72ACF" w14:textId="77777777" w:rsidR="004B6557" w:rsidRPr="00CF29A9" w:rsidRDefault="004B6557" w:rsidP="00E157B0">
      <w:pPr>
        <w:pStyle w:val="ListParagraph"/>
        <w:keepLines w:val="0"/>
        <w:numPr>
          <w:ilvl w:val="1"/>
          <w:numId w:val="11"/>
        </w:numPr>
        <w:shd w:val="clear" w:color="auto" w:fill="auto"/>
        <w:spacing w:before="0" w:after="160" w:line="259" w:lineRule="auto"/>
        <w:jc w:val="left"/>
        <w:rPr>
          <w:rFonts w:ascii="Calibri" w:hAnsi="Calibri"/>
        </w:rPr>
      </w:pPr>
      <w:r w:rsidRPr="00CF29A9">
        <w:rPr>
          <w:rFonts w:ascii="Calibri" w:hAnsi="Calibri"/>
        </w:rPr>
        <w:t>Projektā ir iesaistītas PO</w:t>
      </w:r>
      <w:r w:rsidR="00C85BCA" w:rsidRPr="00CF29A9">
        <w:rPr>
          <w:rFonts w:ascii="Calibri" w:hAnsi="Calibri"/>
        </w:rPr>
        <w:t>;</w:t>
      </w:r>
    </w:p>
    <w:p w14:paraId="1A325125" w14:textId="77777777" w:rsidR="004B6557" w:rsidRPr="00CF29A9" w:rsidRDefault="00F54A3A" w:rsidP="00E157B0">
      <w:pPr>
        <w:pStyle w:val="ListParagraph"/>
        <w:keepLines w:val="0"/>
        <w:numPr>
          <w:ilvl w:val="0"/>
          <w:numId w:val="11"/>
        </w:numPr>
        <w:shd w:val="clear" w:color="auto" w:fill="auto"/>
        <w:spacing w:before="0" w:after="160" w:line="259" w:lineRule="auto"/>
        <w:jc w:val="left"/>
        <w:rPr>
          <w:rFonts w:ascii="Calibri" w:hAnsi="Calibri"/>
        </w:rPr>
      </w:pPr>
      <w:r w:rsidRPr="00CF29A9">
        <w:rPr>
          <w:rFonts w:ascii="Calibri" w:hAnsi="Calibri"/>
        </w:rPr>
        <w:t>Kop publikāciju</w:t>
      </w:r>
      <w:r w:rsidR="004B6557" w:rsidRPr="00CF29A9">
        <w:rPr>
          <w:rFonts w:ascii="Calibri" w:hAnsi="Calibri"/>
        </w:rPr>
        <w:t xml:space="preserve"> skaits ar PO</w:t>
      </w:r>
    </w:p>
    <w:p w14:paraId="175FBB5B" w14:textId="77777777" w:rsidR="004B6557" w:rsidRPr="00CF29A9" w:rsidRDefault="004B6557" w:rsidP="00E157B0">
      <w:pPr>
        <w:pStyle w:val="ListParagraph"/>
        <w:keepLines w:val="0"/>
        <w:numPr>
          <w:ilvl w:val="1"/>
          <w:numId w:val="11"/>
        </w:numPr>
        <w:shd w:val="clear" w:color="auto" w:fill="auto"/>
        <w:spacing w:before="0" w:after="160" w:line="259" w:lineRule="auto"/>
        <w:jc w:val="left"/>
        <w:rPr>
          <w:rFonts w:ascii="Calibri" w:hAnsi="Calibri"/>
        </w:rPr>
      </w:pPr>
      <w:r w:rsidRPr="00CF29A9">
        <w:rPr>
          <w:rFonts w:ascii="Calibri" w:hAnsi="Calibri"/>
        </w:rPr>
        <w:t>Tiek plānotas publikācijas</w:t>
      </w:r>
      <w:r w:rsidR="00C85BCA" w:rsidRPr="00CF29A9">
        <w:rPr>
          <w:rFonts w:ascii="Calibri" w:hAnsi="Calibri"/>
        </w:rPr>
        <w:t>;</w:t>
      </w:r>
    </w:p>
    <w:p w14:paraId="4EA34D67" w14:textId="77777777" w:rsidR="004B6557" w:rsidRPr="00CF29A9" w:rsidRDefault="004B6557" w:rsidP="00E157B0">
      <w:pPr>
        <w:pStyle w:val="ListParagraph"/>
        <w:keepLines w:val="0"/>
        <w:numPr>
          <w:ilvl w:val="0"/>
          <w:numId w:val="11"/>
        </w:numPr>
        <w:shd w:val="clear" w:color="auto" w:fill="auto"/>
        <w:spacing w:before="0" w:after="160" w:line="259" w:lineRule="auto"/>
        <w:jc w:val="left"/>
        <w:rPr>
          <w:rFonts w:ascii="Calibri" w:hAnsi="Calibri"/>
        </w:rPr>
      </w:pPr>
      <w:r w:rsidRPr="00CF29A9">
        <w:rPr>
          <w:rFonts w:ascii="Calibri" w:hAnsi="Calibri"/>
        </w:rPr>
        <w:t>Projektos iesaistīto doktorantu skaits</w:t>
      </w:r>
    </w:p>
    <w:p w14:paraId="69DD3CDC" w14:textId="77777777" w:rsidR="004B6557" w:rsidRPr="00CF29A9" w:rsidRDefault="004B6557" w:rsidP="00E157B0">
      <w:pPr>
        <w:pStyle w:val="ListParagraph"/>
        <w:keepLines w:val="0"/>
        <w:numPr>
          <w:ilvl w:val="0"/>
          <w:numId w:val="11"/>
        </w:numPr>
        <w:shd w:val="clear" w:color="auto" w:fill="auto"/>
        <w:spacing w:before="0" w:after="160" w:line="259" w:lineRule="auto"/>
        <w:jc w:val="left"/>
        <w:rPr>
          <w:rFonts w:ascii="Calibri" w:hAnsi="Calibri"/>
        </w:rPr>
      </w:pPr>
      <w:r w:rsidRPr="00CF29A9">
        <w:rPr>
          <w:rFonts w:ascii="Calibri" w:hAnsi="Calibri"/>
        </w:rPr>
        <w:t>Apgrozījuma pieaugums komersantos pēc projekta pabeigšanas</w:t>
      </w:r>
    </w:p>
    <w:p w14:paraId="6774B8F5" w14:textId="77777777" w:rsidR="004B6557" w:rsidRPr="00CF29A9" w:rsidRDefault="004B6557" w:rsidP="00E157B0">
      <w:pPr>
        <w:pStyle w:val="ListParagraph"/>
        <w:keepLines w:val="0"/>
        <w:numPr>
          <w:ilvl w:val="1"/>
          <w:numId w:val="11"/>
        </w:numPr>
        <w:shd w:val="clear" w:color="auto" w:fill="auto"/>
        <w:spacing w:before="0" w:after="160" w:line="259" w:lineRule="auto"/>
        <w:jc w:val="left"/>
        <w:rPr>
          <w:rFonts w:ascii="Calibri" w:hAnsi="Calibri"/>
        </w:rPr>
      </w:pPr>
      <w:r w:rsidRPr="00CF29A9">
        <w:rPr>
          <w:rFonts w:ascii="Calibri" w:hAnsi="Calibri"/>
        </w:rPr>
        <w:t>Uzņēmumam ir tendence augt</w:t>
      </w:r>
      <w:r w:rsidR="00C85BCA" w:rsidRPr="00CF29A9">
        <w:rPr>
          <w:rFonts w:ascii="Calibri" w:hAnsi="Calibri"/>
        </w:rPr>
        <w:t>;</w:t>
      </w:r>
    </w:p>
    <w:p w14:paraId="03E88492" w14:textId="77777777" w:rsidR="004B6557" w:rsidRPr="00CF29A9" w:rsidRDefault="004B6557" w:rsidP="00E157B0">
      <w:pPr>
        <w:pStyle w:val="ListParagraph"/>
        <w:keepLines w:val="0"/>
        <w:numPr>
          <w:ilvl w:val="0"/>
          <w:numId w:val="11"/>
        </w:numPr>
        <w:shd w:val="clear" w:color="auto" w:fill="auto"/>
        <w:spacing w:before="0" w:after="160" w:line="259" w:lineRule="auto"/>
        <w:jc w:val="left"/>
        <w:rPr>
          <w:rFonts w:ascii="Calibri" w:hAnsi="Calibri"/>
        </w:rPr>
      </w:pPr>
      <w:r w:rsidRPr="00CF29A9">
        <w:rPr>
          <w:rFonts w:ascii="Calibri" w:hAnsi="Calibri"/>
        </w:rPr>
        <w:t>Nodarbinātības pieaugums komersantos pēc projekta pabeigšanas</w:t>
      </w:r>
    </w:p>
    <w:p w14:paraId="0A32884B" w14:textId="77777777" w:rsidR="004B6557" w:rsidRPr="00CF29A9" w:rsidRDefault="004B6557" w:rsidP="00E157B0">
      <w:pPr>
        <w:pStyle w:val="ListParagraph"/>
        <w:keepLines w:val="0"/>
        <w:numPr>
          <w:ilvl w:val="1"/>
          <w:numId w:val="11"/>
        </w:numPr>
        <w:shd w:val="clear" w:color="auto" w:fill="auto"/>
        <w:spacing w:before="0" w:after="160" w:line="259" w:lineRule="auto"/>
        <w:jc w:val="left"/>
        <w:rPr>
          <w:rFonts w:ascii="Calibri" w:hAnsi="Calibri"/>
        </w:rPr>
      </w:pPr>
      <w:r w:rsidRPr="00CF29A9">
        <w:rPr>
          <w:rFonts w:ascii="Calibri" w:hAnsi="Calibri"/>
        </w:rPr>
        <w:t>Uzņēmumam ir tendence augt</w:t>
      </w:r>
      <w:r w:rsidR="00C85BCA" w:rsidRPr="00CF29A9">
        <w:rPr>
          <w:rFonts w:ascii="Calibri" w:hAnsi="Calibri"/>
        </w:rPr>
        <w:t>;</w:t>
      </w:r>
    </w:p>
    <w:p w14:paraId="4FA36203" w14:textId="77777777" w:rsidR="004B6557" w:rsidRPr="00CF29A9" w:rsidRDefault="004B6557" w:rsidP="00E157B0">
      <w:pPr>
        <w:pStyle w:val="ListParagraph"/>
        <w:keepLines w:val="0"/>
        <w:numPr>
          <w:ilvl w:val="0"/>
          <w:numId w:val="11"/>
        </w:numPr>
        <w:shd w:val="clear" w:color="auto" w:fill="auto"/>
        <w:spacing w:before="0" w:after="160" w:line="259" w:lineRule="auto"/>
        <w:jc w:val="left"/>
        <w:rPr>
          <w:rFonts w:ascii="Calibri" w:hAnsi="Calibri"/>
        </w:rPr>
      </w:pPr>
      <w:r w:rsidRPr="00CF29A9">
        <w:rPr>
          <w:rFonts w:ascii="Calibri" w:hAnsi="Calibri"/>
        </w:rPr>
        <w:t>Starptautisko programmu finansējums</w:t>
      </w:r>
    </w:p>
    <w:p w14:paraId="49F3F2D8" w14:textId="77777777" w:rsidR="004B6557" w:rsidRPr="00CF29A9" w:rsidRDefault="004B6557" w:rsidP="00E157B0">
      <w:pPr>
        <w:pStyle w:val="ListParagraph"/>
        <w:keepLines w:val="0"/>
        <w:numPr>
          <w:ilvl w:val="1"/>
          <w:numId w:val="11"/>
        </w:numPr>
        <w:shd w:val="clear" w:color="auto" w:fill="auto"/>
        <w:spacing w:before="0" w:after="160" w:line="259" w:lineRule="auto"/>
        <w:jc w:val="left"/>
        <w:rPr>
          <w:rFonts w:ascii="Calibri" w:hAnsi="Calibri"/>
        </w:rPr>
      </w:pPr>
      <w:r w:rsidRPr="00CF29A9">
        <w:rPr>
          <w:rFonts w:ascii="Calibri" w:hAnsi="Calibri"/>
        </w:rPr>
        <w:t>Uzņēmums ir iepriekš startējis un plāno startēt starptautiskās programmās</w:t>
      </w:r>
      <w:r w:rsidR="00C85BCA" w:rsidRPr="00CF29A9">
        <w:rPr>
          <w:rFonts w:ascii="Calibri" w:hAnsi="Calibri"/>
        </w:rPr>
        <w:t>;</w:t>
      </w:r>
    </w:p>
    <w:p w14:paraId="2EB81592" w14:textId="77777777" w:rsidR="000B71D5" w:rsidRPr="00CF29A9" w:rsidRDefault="000B71D5" w:rsidP="000B71D5">
      <w:pPr>
        <w:pStyle w:val="ListParagraph"/>
        <w:keepLines w:val="0"/>
        <w:numPr>
          <w:ilvl w:val="0"/>
          <w:numId w:val="11"/>
        </w:numPr>
        <w:shd w:val="clear" w:color="auto" w:fill="auto"/>
        <w:spacing w:before="0" w:after="160" w:line="259" w:lineRule="auto"/>
        <w:jc w:val="left"/>
      </w:pPr>
      <w:r w:rsidRPr="00CF29A9">
        <w:t>Turpmāku starptautisko programmu finansējuma potenciāls</w:t>
      </w:r>
      <w:r w:rsidR="00572E1A">
        <w:t>.</w:t>
      </w:r>
    </w:p>
    <w:p w14:paraId="6720585B" w14:textId="77777777" w:rsidR="00C85BCA" w:rsidRPr="00CF29A9" w:rsidRDefault="00C85BCA" w:rsidP="001B5B8C">
      <w:pPr>
        <w:rPr>
          <w:rFonts w:ascii="Calibri" w:hAnsi="Calibri"/>
        </w:rPr>
      </w:pPr>
      <w:r w:rsidRPr="00CF29A9">
        <w:rPr>
          <w:rFonts w:ascii="Calibri" w:hAnsi="Calibri"/>
        </w:rPr>
        <w:t>S</w:t>
      </w:r>
      <w:r w:rsidR="00C51E6C" w:rsidRPr="00CF29A9">
        <w:rPr>
          <w:rFonts w:ascii="Calibri" w:hAnsi="Calibri"/>
        </w:rPr>
        <w:t>a</w:t>
      </w:r>
      <w:r w:rsidRPr="00CF29A9">
        <w:rPr>
          <w:rFonts w:ascii="Calibri" w:hAnsi="Calibri"/>
        </w:rPr>
        <w:t>ņemot pozitīvu atbildi uz šiem jautājumiem, būtiski tiek samazināti riski saistībā ar pētniecības projekta ilgtspēju, kas nodrošina arī ticamāku paša kompetences centra mērķa sasniegšanas iespējamību, kā arī ilgtspēju.</w:t>
      </w:r>
    </w:p>
    <w:p w14:paraId="5EEA7E7D" w14:textId="77777777" w:rsidR="000B71D5" w:rsidRPr="00CF29A9" w:rsidRDefault="000B71D5" w:rsidP="000B71D5">
      <w:bookmarkStart w:id="174" w:name="_Toc450850159"/>
      <w:r w:rsidRPr="00CF29A9">
        <w:t>Savukārt saimnieciskās darbības veicēju pelnītspēja no projektu rezultātiem, turklāt nodrošina produktu groza izmaiņas, kas prasa tālākus ieguldījumus P&amp;A.</w:t>
      </w:r>
    </w:p>
    <w:p w14:paraId="65035CAC" w14:textId="77777777" w:rsidR="008F31C1" w:rsidRPr="00CF29A9" w:rsidRDefault="008F31C1" w:rsidP="008F31C1">
      <w:pPr>
        <w:pStyle w:val="Heading2"/>
        <w:rPr>
          <w:rFonts w:ascii="Calibri" w:hAnsi="Calibri"/>
        </w:rPr>
      </w:pPr>
      <w:bookmarkStart w:id="175" w:name="_Toc530602617"/>
      <w:bookmarkStart w:id="176" w:name="_Toc118822181"/>
      <w:r w:rsidRPr="00CF29A9">
        <w:rPr>
          <w:rFonts w:ascii="Calibri" w:hAnsi="Calibri"/>
        </w:rPr>
        <w:lastRenderedPageBreak/>
        <w:t>Kompetences centra vīzija par privātā līdzfinansējuma piesaisti</w:t>
      </w:r>
      <w:bookmarkEnd w:id="174"/>
      <w:bookmarkEnd w:id="175"/>
      <w:bookmarkEnd w:id="176"/>
    </w:p>
    <w:p w14:paraId="4D071577" w14:textId="77777777" w:rsidR="000B71D5" w:rsidRPr="00CF29A9" w:rsidRDefault="000B71D5" w:rsidP="000B71D5">
      <w:bookmarkStart w:id="177" w:name="_Toc450850160"/>
      <w:r w:rsidRPr="00CF29A9">
        <w:t xml:space="preserve">Kompetences centra projektu atlases padome priekšroku dod projektiem, kam ir augstāks eksperimentālo izstrāžu īpatsvars, tādējādi nodrošinot pēc iespējas lielāku privātā līdzfinansējuma apmēru. </w:t>
      </w:r>
    </w:p>
    <w:p w14:paraId="23CF4E0C" w14:textId="77777777" w:rsidR="000B71D5" w:rsidRPr="00CF29A9" w:rsidRDefault="000B71D5" w:rsidP="000B71D5">
      <w:r w:rsidRPr="00CF29A9">
        <w:t xml:space="preserve">Atlases procesā tiek verificēts projektu īstenotāju un to īstenoto projektu ilgtspējīgas finansēšanas potenciāls. Novērtēšana tiek veikta, izmantojot konkrētus nozares un </w:t>
      </w:r>
      <w:proofErr w:type="spellStart"/>
      <w:r w:rsidRPr="00CF29A9">
        <w:t>mikrolīmeņa</w:t>
      </w:r>
      <w:proofErr w:type="spellEnd"/>
      <w:r w:rsidRPr="00CF29A9">
        <w:t xml:space="preserve"> kritērijus: piemēram, uzņēmuma dalība iepriekšējos KC programmu projektos, komercializācijas un eksportspējas pieredze un līdz ar to veiksmīgs jaunu ideju attīstīšanas potenciāls, esošie uzņēmējdarbības attīstības un finansiālās stabilitātes rādītāji; kāds ir šāda uzņēmuma nozares potenciāls; visbeidzot tiek skatīti jaunuzņēmumi ar perspektīvu ideju potenciālu </w:t>
      </w:r>
      <w:proofErr w:type="gramStart"/>
      <w:r w:rsidRPr="00CF29A9">
        <w:t>(</w:t>
      </w:r>
      <w:proofErr w:type="gramEnd"/>
      <w:r w:rsidRPr="00CF29A9">
        <w:t>skat. aprakstu iepriekš). Visu šo kritēriju kopums dod iespēju paredzēt potenciālo Sadarbības partneru, projektu īstenotāju, iespējas un potenciālu arī turpmāk finansēt pētniecības projektu gaitā iegūtos rezultātus, kā arī citas idejas ārpus Kompetences centra, tādējādi palielinot privātā sektora ieguldījumus P&amp;A.</w:t>
      </w:r>
    </w:p>
    <w:p w14:paraId="77B889F5" w14:textId="77777777" w:rsidR="00802DD3" w:rsidRPr="00CF29A9" w:rsidRDefault="00802DD3" w:rsidP="000B71D5">
      <w:r>
        <w:t xml:space="preserve">Šīs kārtas īstenošanas gaitā </w:t>
      </w:r>
      <w:proofErr w:type="gramStart"/>
      <w:r>
        <w:t>tiks stimulēta jaunu projektu pieteikumu</w:t>
      </w:r>
      <w:proofErr w:type="gramEnd"/>
      <w:r>
        <w:t xml:space="preserve">, īpaši uz starptautisko un starpnozaru sadarbību orientētu, iesniegšana, tādējādi nodrošinot papildu privātā līdzfinansējuma piesaisti. Privātā līdzfinansējuma kvalitātes un ilgtspējas nodrošināšanai tiks veikta projektu divpakāpju verifikācija, kas ir aprakstīta tālāk pie projektu atlases principiem. </w:t>
      </w:r>
    </w:p>
    <w:p w14:paraId="7D916679" w14:textId="77777777" w:rsidR="008F31C1" w:rsidRPr="00CF29A9" w:rsidRDefault="008F31C1" w:rsidP="008F31C1">
      <w:pPr>
        <w:pStyle w:val="Heading1"/>
        <w:pageBreakBefore w:val="0"/>
        <w:shd w:val="clear" w:color="auto" w:fill="auto"/>
        <w:spacing w:before="240" w:after="0" w:line="259" w:lineRule="auto"/>
        <w:ind w:left="720" w:hanging="360"/>
        <w:contextualSpacing w:val="0"/>
        <w:jc w:val="left"/>
        <w:rPr>
          <w:rFonts w:ascii="Calibri" w:hAnsi="Calibri"/>
          <w:lang w:eastAsia="lv-LV"/>
        </w:rPr>
      </w:pPr>
      <w:bookmarkStart w:id="178" w:name="_Toc530602618"/>
      <w:bookmarkStart w:id="179" w:name="_Toc118822182"/>
      <w:r w:rsidRPr="00CF29A9">
        <w:rPr>
          <w:rFonts w:ascii="Calibri" w:hAnsi="Calibri"/>
          <w:lang w:eastAsia="lv-LV"/>
        </w:rPr>
        <w:t>Kompetences centrā atbalstāmo projektu atlases principi un kritēriji</w:t>
      </w:r>
      <w:bookmarkEnd w:id="177"/>
      <w:bookmarkEnd w:id="178"/>
      <w:bookmarkEnd w:id="179"/>
    </w:p>
    <w:p w14:paraId="4E153481" w14:textId="77777777" w:rsidR="000B4EA8" w:rsidRPr="00CF29A9" w:rsidRDefault="000B4EA8" w:rsidP="00C51E6C">
      <w:pPr>
        <w:pStyle w:val="Heading2"/>
        <w:rPr>
          <w:rFonts w:ascii="Calibri" w:hAnsi="Calibri"/>
        </w:rPr>
      </w:pPr>
      <w:bookmarkStart w:id="180" w:name="_Toc530602619"/>
      <w:bookmarkStart w:id="181" w:name="_Toc118822183"/>
      <w:r w:rsidRPr="00CF29A9">
        <w:rPr>
          <w:rFonts w:ascii="Calibri" w:hAnsi="Calibri"/>
        </w:rPr>
        <w:t>Kompetences centra institucionālā uzbūve</w:t>
      </w:r>
      <w:bookmarkEnd w:id="180"/>
      <w:bookmarkEnd w:id="181"/>
    </w:p>
    <w:p w14:paraId="1E8C1F25" w14:textId="246A25BD" w:rsidR="00B9772D" w:rsidRPr="00CF29A9" w:rsidRDefault="00B9772D" w:rsidP="00B9772D">
      <w:pPr>
        <w:rPr>
          <w:rFonts w:ascii="Calibri" w:hAnsi="Calibri"/>
        </w:rPr>
      </w:pPr>
      <w:r w:rsidRPr="00CF29A9">
        <w:rPr>
          <w:rFonts w:ascii="Calibri" w:hAnsi="Calibri"/>
        </w:rPr>
        <w:t>Projektu atlases sistēma un kritēriji ir kritiska komponente Kompetences centra rādītāju sasniegšanai, risku vadībai un SAM aktivitātes mērķu sasniegšanai. Projektu atlases kritērijos atslēgas komponente ir komanda, uzņēmuma kapacitāte un projekta vispārējā kvalitāte. Projekta ideja un tās potenciāls tiek izvērtēts tikai pēc pārliecības iegūšanas par to</w:t>
      </w:r>
      <w:r w:rsidR="00572E1A">
        <w:rPr>
          <w:rFonts w:ascii="Calibri" w:hAnsi="Calibri"/>
        </w:rPr>
        <w:t>,</w:t>
      </w:r>
      <w:r w:rsidRPr="00CF29A9">
        <w:rPr>
          <w:rFonts w:ascii="Calibri" w:hAnsi="Calibri"/>
        </w:rPr>
        <w:t xml:space="preserve"> ka idejas var tikt realizētas</w:t>
      </w:r>
      <w:r w:rsidR="00617A40" w:rsidRPr="00CF29A9">
        <w:rPr>
          <w:rFonts w:ascii="Calibri" w:hAnsi="Calibri"/>
        </w:rPr>
        <w:t>, un projekta pietecēja spējas atbilst tā ambīcijām</w:t>
      </w:r>
      <w:r w:rsidRPr="00CF29A9">
        <w:rPr>
          <w:rFonts w:ascii="Calibri" w:hAnsi="Calibri"/>
        </w:rPr>
        <w:t xml:space="preserve">. Tas atbilst mūsdienīgai projektu vadības un investīciju praksei un dinamiskai tehnoloģiskai videi. </w:t>
      </w:r>
      <w:r w:rsidR="00100C12" w:rsidRPr="00CF29A9">
        <w:rPr>
          <w:rFonts w:ascii="Calibri" w:hAnsi="Calibri"/>
        </w:rPr>
        <w:t>Mūsdienās lielākā daļa inovāciju projektu</w:t>
      </w:r>
      <w:r w:rsidR="00617A40" w:rsidRPr="00CF29A9">
        <w:rPr>
          <w:rFonts w:ascii="Calibri" w:hAnsi="Calibri"/>
        </w:rPr>
        <w:t xml:space="preserve">, </w:t>
      </w:r>
      <w:r w:rsidR="00100C12" w:rsidRPr="00CF29A9">
        <w:rPr>
          <w:rFonts w:ascii="Calibri" w:hAnsi="Calibri"/>
        </w:rPr>
        <w:t>projekta gaitā meklējot labākos risinājumus</w:t>
      </w:r>
      <w:r w:rsidR="00617A40" w:rsidRPr="00CF29A9">
        <w:rPr>
          <w:rFonts w:ascii="Calibri" w:hAnsi="Calibri"/>
        </w:rPr>
        <w:t>,</w:t>
      </w:r>
      <w:r w:rsidR="00100C12" w:rsidRPr="00CF29A9">
        <w:rPr>
          <w:rFonts w:ascii="Calibri" w:hAnsi="Calibri"/>
        </w:rPr>
        <w:t xml:space="preserve"> kardināli maina, gan izvirzītos jautājumus, hipotēzes, gan risinājumus. Šī iemesla pēc Kompetences centrs projekta pieteicējiem, kuri demonstrē kapacitāti</w:t>
      </w:r>
      <w:r w:rsidR="00572E1A">
        <w:rPr>
          <w:rFonts w:ascii="Calibri" w:hAnsi="Calibri"/>
        </w:rPr>
        <w:t>,</w:t>
      </w:r>
      <w:r w:rsidR="00100C12" w:rsidRPr="00CF29A9">
        <w:rPr>
          <w:rFonts w:ascii="Calibri" w:hAnsi="Calibri"/>
        </w:rPr>
        <w:t xml:space="preserve"> piedāvā </w:t>
      </w:r>
      <w:r w:rsidR="00952AFF">
        <w:rPr>
          <w:rFonts w:ascii="Calibri" w:hAnsi="Calibri"/>
        </w:rPr>
        <w:t>Projektu atlases</w:t>
      </w:r>
      <w:r w:rsidR="00952AFF" w:rsidRPr="00CF29A9">
        <w:rPr>
          <w:rFonts w:ascii="Calibri" w:hAnsi="Calibri"/>
        </w:rPr>
        <w:t xml:space="preserve"> </w:t>
      </w:r>
      <w:r w:rsidR="00100C12" w:rsidRPr="00CF29A9">
        <w:rPr>
          <w:rFonts w:ascii="Calibri" w:hAnsi="Calibri"/>
        </w:rPr>
        <w:t xml:space="preserve">padomē un tīklojumā pieejamo Kompetenci, vienlaikus nemēģinot </w:t>
      </w:r>
      <w:r w:rsidR="000B71D5" w:rsidRPr="00CF29A9">
        <w:rPr>
          <w:rFonts w:ascii="Calibri" w:hAnsi="Calibri"/>
        </w:rPr>
        <w:t>aizēnot</w:t>
      </w:r>
      <w:r w:rsidR="00100C12" w:rsidRPr="00CF29A9">
        <w:rPr>
          <w:rFonts w:ascii="Calibri" w:hAnsi="Calibri"/>
        </w:rPr>
        <w:t xml:space="preserve"> projekta pieteicēja kompetenci konkrētajā jom</w:t>
      </w:r>
      <w:r w:rsidR="007A535F">
        <w:rPr>
          <w:rFonts w:ascii="Calibri" w:hAnsi="Calibri"/>
        </w:rPr>
        <w:t>ā</w:t>
      </w:r>
      <w:r w:rsidR="00100C12" w:rsidRPr="00CF29A9">
        <w:rPr>
          <w:rFonts w:ascii="Calibri" w:hAnsi="Calibri"/>
        </w:rPr>
        <w:t>. Tāpēc Kompetences centrs vērtējot projektus balstās uz regulāru monitoringu un tuvākās perspektīvas darbības plāniem, nevis uz detalizētu ilgtermiņa pētniecības plānu, ko vairākumā gadījumā reālajā dzīvē n</w:t>
      </w:r>
      <w:r w:rsidR="009402A1">
        <w:rPr>
          <w:rFonts w:ascii="Calibri" w:hAnsi="Calibri"/>
        </w:rPr>
        <w:t>a</w:t>
      </w:r>
      <w:r w:rsidR="00100C12" w:rsidRPr="00CF29A9">
        <w:rPr>
          <w:rFonts w:ascii="Calibri" w:hAnsi="Calibri"/>
        </w:rPr>
        <w:t>v iespējams iegūt.</w:t>
      </w:r>
    </w:p>
    <w:p w14:paraId="00937F99" w14:textId="77777777" w:rsidR="000B71D5" w:rsidRPr="00CF29A9" w:rsidRDefault="000B71D5" w:rsidP="000B71D5">
      <w:r w:rsidRPr="00CF29A9">
        <w:t>Kompetences centra vadības uzdevumi ir nodrošināt:</w:t>
      </w:r>
    </w:p>
    <w:p w14:paraId="3592CA0E" w14:textId="77777777" w:rsidR="000B71D5" w:rsidRPr="00CF29A9" w:rsidRDefault="000B71D5" w:rsidP="007F2C49">
      <w:pPr>
        <w:pStyle w:val="ListParagraph"/>
        <w:numPr>
          <w:ilvl w:val="1"/>
          <w:numId w:val="45"/>
        </w:numPr>
      </w:pPr>
      <w:r w:rsidRPr="00CF29A9">
        <w:t>efektīvu un caurredzamu projektu atlasi atbilstoši kritērijiem, kas nodrošina Kompetences centra mērķu sasniegšanu;</w:t>
      </w:r>
    </w:p>
    <w:p w14:paraId="5B5E3AC6" w14:textId="77777777" w:rsidR="000B71D5" w:rsidRPr="00CF29A9" w:rsidRDefault="000B71D5" w:rsidP="007F2C49">
      <w:pPr>
        <w:pStyle w:val="ListParagraph"/>
        <w:numPr>
          <w:ilvl w:val="1"/>
          <w:numId w:val="45"/>
        </w:numPr>
      </w:pPr>
      <w:r w:rsidRPr="00CF29A9">
        <w:t>efektīvu Kompetences centra konsultatīvo pakalpojumu sniegšanu Sadarbības partneriem un potenciālajiem Sadarbības partneriem;</w:t>
      </w:r>
    </w:p>
    <w:p w14:paraId="4901B25E" w14:textId="77777777" w:rsidR="000B71D5" w:rsidRPr="00CF29A9" w:rsidRDefault="000B71D5" w:rsidP="007F2C49">
      <w:pPr>
        <w:pStyle w:val="ListParagraph"/>
        <w:numPr>
          <w:ilvl w:val="1"/>
          <w:numId w:val="45"/>
        </w:numPr>
      </w:pPr>
      <w:r w:rsidRPr="00CF29A9">
        <w:t>ikdienas jautājumu risināšanu, t. sk., grāmatvedība, lietvedība;</w:t>
      </w:r>
    </w:p>
    <w:p w14:paraId="6124A453" w14:textId="77777777" w:rsidR="000B71D5" w:rsidRPr="00CF29A9" w:rsidRDefault="000B71D5" w:rsidP="007F2C49">
      <w:pPr>
        <w:pStyle w:val="ListParagraph"/>
        <w:numPr>
          <w:ilvl w:val="1"/>
          <w:numId w:val="45"/>
        </w:numPr>
      </w:pPr>
      <w:r w:rsidRPr="00CF29A9">
        <w:t>visas Kompetences centra un projektu dokumentācijas apkopošanu un pārbaudi, kā arī iesniegšanu Institūcijās;</w:t>
      </w:r>
    </w:p>
    <w:p w14:paraId="55C0FEBC" w14:textId="77777777" w:rsidR="000B71D5" w:rsidRPr="00CF29A9" w:rsidRDefault="000B71D5" w:rsidP="007F2C49">
      <w:pPr>
        <w:pStyle w:val="ListParagraph"/>
        <w:numPr>
          <w:ilvl w:val="1"/>
          <w:numId w:val="45"/>
        </w:numPr>
      </w:pPr>
      <w:r w:rsidRPr="00CF29A9">
        <w:lastRenderedPageBreak/>
        <w:t>regulāras projektu atlases padomes sasaukšanu un atlases padomes darbību;</w:t>
      </w:r>
    </w:p>
    <w:p w14:paraId="67F9526E" w14:textId="77777777" w:rsidR="000B71D5" w:rsidRPr="00CF29A9" w:rsidRDefault="000B71D5" w:rsidP="007F2C49">
      <w:pPr>
        <w:pStyle w:val="ListParagraph"/>
        <w:numPr>
          <w:ilvl w:val="1"/>
          <w:numId w:val="45"/>
        </w:numPr>
      </w:pPr>
      <w:r w:rsidRPr="00CF29A9">
        <w:t>atskaišu pieņemšanu no Sadarbības partneriem;</w:t>
      </w:r>
    </w:p>
    <w:p w14:paraId="62DC2186" w14:textId="77777777" w:rsidR="000B71D5" w:rsidRPr="00CF29A9" w:rsidRDefault="000B71D5" w:rsidP="007F2C49">
      <w:pPr>
        <w:pStyle w:val="ListParagraph"/>
        <w:numPr>
          <w:ilvl w:val="1"/>
          <w:numId w:val="45"/>
        </w:numPr>
      </w:pPr>
      <w:r w:rsidRPr="00CF29A9">
        <w:t>piegādātāju un konsultantu pakalpojumu kvalitāti un pieejamību;</w:t>
      </w:r>
    </w:p>
    <w:p w14:paraId="31FEEA2C" w14:textId="77777777" w:rsidR="000B71D5" w:rsidRPr="00CF29A9" w:rsidRDefault="000B71D5" w:rsidP="007F2C49">
      <w:pPr>
        <w:pStyle w:val="ListParagraph"/>
        <w:numPr>
          <w:ilvl w:val="1"/>
          <w:numId w:val="45"/>
        </w:numPr>
      </w:pPr>
      <w:r w:rsidRPr="00CF29A9">
        <w:t>citas vispārējās uzņēmuma vadības funkcijas.</w:t>
      </w:r>
    </w:p>
    <w:p w14:paraId="1B6A6152" w14:textId="77777777" w:rsidR="0088523F" w:rsidRPr="00F7180F" w:rsidRDefault="0088523F" w:rsidP="0088523F">
      <w:pPr>
        <w:shd w:val="clear" w:color="FFFFFF" w:fill="auto"/>
        <w:spacing w:before="120" w:after="0" w:line="240" w:lineRule="auto"/>
        <w:rPr>
          <w:rFonts w:ascii="Segoe UI" w:eastAsia="Times New Roman" w:hAnsi="Segoe UI" w:cs="Times New Roman"/>
          <w:sz w:val="20"/>
        </w:rPr>
      </w:pPr>
      <w:r w:rsidRPr="00F7180F">
        <w:rPr>
          <w:rFonts w:ascii="Segoe UI" w:eastAsia="Times New Roman" w:hAnsi="Segoe UI" w:cs="Times New Roman"/>
          <w:sz w:val="20"/>
        </w:rPr>
        <w:t>Kompetences centra pienākumi:</w:t>
      </w:r>
    </w:p>
    <w:p w14:paraId="5B243744"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vadīt kompetences centra projektu un nodrošināt tajā noteikto mērķu sasniegšanu, tai skaitā koordinēt visu kompetences centra projektā iekļauto pētniecības projektu īstenošanu;</w:t>
      </w:r>
    </w:p>
    <w:p w14:paraId="1769198D"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īstenot apstiprināto kompetences centra projektu;</w:t>
      </w:r>
    </w:p>
    <w:p w14:paraId="3605F4A4"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dokumentēt un uzglabāt pētniecības projektu iesniegumu apstiprināšanas un noraidīšanas iemeslu;</w:t>
      </w:r>
    </w:p>
    <w:p w14:paraId="1D86F6D2"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sagatavot un uzglabāt visu pētniecības projektu atlases pamatojošo dokumentāciju, tai skaitā dokumentēt pētniecības projektu atlases padomes darbu;</w:t>
      </w:r>
    </w:p>
    <w:p w14:paraId="5DB79574"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iesniegt CFLA maksājumu pieprasījumus atbilstoši līgumam, kas noslēgts ar CFLA, ne biežāk kā reizi ceturksnī, iekļaujot tikai tādus sadarbības partnera pētniecības projekta izdevumus, kuri ir faktiski izlietoti pētniecības projektā un kurus ir izvērtējis un apstiprinājis kompetences centrs un pētniecības projektu atlases padome;</w:t>
      </w:r>
    </w:p>
    <w:p w14:paraId="66ED61B3"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izveidot pētniecības projektu atlases padomi, iespēju robežās ieaicinot atklātā konkursā vai veicot tirgus izpēti, ja tiek slēgts uzņēmuma līgums;</w:t>
      </w:r>
    </w:p>
    <w:p w14:paraId="3BC9F2B5"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15 darbdienu laikā no pētniecības projektu atlases sēdes dienas rakstiski informēt sadarbības partnerus par apstiprināto vai noraidīto pētniecības projektu, sniedzot skaidrojumu par noraidīšanas iemesliem un apstrīdēšanas iespējām;</w:t>
      </w:r>
    </w:p>
    <w:p w14:paraId="4D70EC0F"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iesniegt Vadības informācijas sistēmā tā līguma kopiju vai līguma izrakstu par pētniecības projekta apstiprināšanu, kas noslēgts starp kompetences centru un sadarbības partneri;</w:t>
      </w:r>
    </w:p>
    <w:p w14:paraId="001CE148"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pēc pieprasījuma iesniegt Ekonomikas ministrijā Atveseļošanas fonda sadarbības partneru sarakstu, norādot sadarbības partnera nosaukumu un reģistrācijas numuru, pētniecības projekta nosaukumu un īsu pētniecības projekta aprakstu;</w:t>
      </w:r>
    </w:p>
    <w:p w14:paraId="6EFB34DC"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pārbaudīt, novērst un labot interešu konfliktu, korupciju un krāpšanu pirms pētniecības projektu atlases padomes sēdes, kurā tiks izskatīti pētniecības projekti. Visu īstenošanas laiku nodrošināt pārbaužu dokumentēšanu un apliecinājuma par interešu konflikta nepieļaušanu parakstīšanu pirms pētniecības projektu atlases padomes sēdes, ja nepieciešams, novēršot vai labojot identificētos riskus vai konstatēto interešu konfliktu;</w:t>
      </w:r>
    </w:p>
    <w:p w14:paraId="3627D47C"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pētniecības projekta apstiprināšanas gadījumā pārbaudīt dubultā finansējuma neesību pirms pētniecības projekta apstiprināšanas un visā tā īstenošanas laikā, nodrošinot pārbaužu dokumentēšanu;</w:t>
      </w:r>
    </w:p>
    <w:p w14:paraId="310F64F3"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pirms iesniegšanas Ekonomikas ministrijā un CFLA pārbaudīt atskaites punktus un mērķus pamatojošo dokumentāciju, tai skaitā veikt datu ticamības pārbaudes;</w:t>
      </w:r>
    </w:p>
    <w:p w14:paraId="36A09831"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noslēgt līgumu ar sadarbības partneri par pētniecības projekta īstenošanu;</w:t>
      </w:r>
    </w:p>
    <w:p w14:paraId="49FB6871"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nodrošināt nozares interešu pārstāvniecību starptautiskajās Eiropas kopējo interešu projektu darba grupās, nodrošinot komunikāciju ar potenciālajiem pētniecības projekta pieteicējiem;</w:t>
      </w:r>
    </w:p>
    <w:p w14:paraId="4CE28C52"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iesaistīties viedās specializācijas stratēģiju izstrādē viedo specializāciju</w:t>
      </w:r>
      <w:proofErr w:type="gramStart"/>
      <w:r w:rsidRPr="00F7180F">
        <w:rPr>
          <w:rFonts w:ascii="Segoe UI" w:eastAsia="Times New Roman" w:hAnsi="Segoe UI" w:cs="Times New Roman"/>
          <w:sz w:val="20"/>
        </w:rPr>
        <w:t xml:space="preserve">  </w:t>
      </w:r>
      <w:proofErr w:type="gramEnd"/>
      <w:r w:rsidRPr="00F7180F">
        <w:rPr>
          <w:rFonts w:ascii="Segoe UI" w:eastAsia="Times New Roman" w:hAnsi="Segoe UI" w:cs="Times New Roman"/>
          <w:sz w:val="20"/>
        </w:rPr>
        <w:t>jomu vadības grupās 5.1. reformu un investīciju virziena "Produktivitātes paaugstināšana caur investīciju apjoma palielināšanu P&amp;A" 5.1.1.r. reformas "Inovāciju pārvaldība un privāto P&amp;A investīciju motivācija" 5.1.1.1.i. investīcijas  "Pilnvērtīga inovāciju sistēmas pārvaldības modeļa izstrāde un tā nepārtraukta darbināšana" ietvaros;</w:t>
      </w:r>
    </w:p>
    <w:p w14:paraId="2A2DF464"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iesniegt iepirkumu plānu Vadības informācijas sistēmā par visiem investīcijas ieviešanai plānotajiem iepirkumiem, kuru rīkošanai paredzēts piemērot publisko iepirkumu regulējumu, Sabiedrisko pakalpojumu sniedzēju iepirkumu likumu vai Ministru kabineta 2017. gada 28. februāra noteikumus Nr. 104 "Noteikumi par iepirkuma procedūru un tās piemērošanas kārtību pasūtītāja finansētiem projektiem";</w:t>
      </w:r>
    </w:p>
    <w:p w14:paraId="4005688F"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lastRenderedPageBreak/>
        <w:t>izveidot iekšējās kontroles sistēmu, iekļaujot nosacījumus par pārbaudīšanas, novēršanas un labošanas nosacījumiem attiecībā uz korupcijas, krāpšanas, interešu konflikta un dubultā finansējuma vadības procesiem, kā arī iekļaujot nosacījumus par apstākļu noteikšanu un identificēšanu, kas izraisa</w:t>
      </w:r>
      <w:proofErr w:type="gramStart"/>
      <w:r w:rsidRPr="00F7180F">
        <w:rPr>
          <w:rFonts w:ascii="Segoe UI" w:eastAsia="Times New Roman" w:hAnsi="Segoe UI" w:cs="Times New Roman"/>
          <w:sz w:val="20"/>
        </w:rPr>
        <w:t xml:space="preserve"> vai var izraisīt to iestāšanos, novērtēšanu un labošanu</w:t>
      </w:r>
      <w:proofErr w:type="gramEnd"/>
      <w:r w:rsidRPr="00F7180F">
        <w:rPr>
          <w:rFonts w:ascii="Segoe UI" w:eastAsia="Times New Roman" w:hAnsi="Segoe UI" w:cs="Times New Roman"/>
          <w:sz w:val="20"/>
        </w:rPr>
        <w:t>;</w:t>
      </w:r>
    </w:p>
    <w:p w14:paraId="2A8913B0"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izstrādāt pētniecības projektu atlases kritērijus;</w:t>
      </w:r>
    </w:p>
    <w:p w14:paraId="67C50354"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pārliecināties, ka sadarbības partnera pētniecības projekta izdevumi ir nepieciešami pētījuma rezultātu sasniegšanai un ka šī saistība ir skaidri saprotama un pierādāma, un pētniecības projekta izdevumi ir veikti, ievērojot saimnieciskuma, lietderības un efektivitātes principu;</w:t>
      </w:r>
    </w:p>
    <w:p w14:paraId="0C1D96CB"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 xml:space="preserve">iesniegt visu nepieciešamo informāciju, kas saistīta ar pētniecības projekta īstenošanu, tai </w:t>
      </w:r>
      <w:proofErr w:type="gramStart"/>
      <w:r w:rsidRPr="00F7180F">
        <w:rPr>
          <w:rFonts w:ascii="Segoe UI" w:eastAsia="Times New Roman" w:hAnsi="Segoe UI" w:cs="Times New Roman"/>
          <w:sz w:val="20"/>
        </w:rPr>
        <w:t>skaitā lai</w:t>
      </w:r>
      <w:proofErr w:type="gramEnd"/>
      <w:r w:rsidRPr="00F7180F">
        <w:rPr>
          <w:rFonts w:ascii="Segoe UI" w:eastAsia="Times New Roman" w:hAnsi="Segoe UI" w:cs="Times New Roman"/>
          <w:sz w:val="20"/>
        </w:rPr>
        <w:t xml:space="preserve"> pierādītu, ka pētniecības projekta izdevumi ir nepieciešami pētījuma rezultātu sasniegšanai un šī saistība ir skaidri saprotama un pierādāma, un pētniecības izdevumi veikti, ievērojot saimnieciskuma, lietderības un efektivitātes principu;</w:t>
      </w:r>
    </w:p>
    <w:p w14:paraId="662EA516"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 xml:space="preserve">līdz 2026. gada 30. jūnijam apstiprināt pētniecības projektus par vismaz 2 815 000 euro no </w:t>
      </w:r>
      <w:proofErr w:type="gramStart"/>
      <w:r w:rsidRPr="00F7180F">
        <w:rPr>
          <w:rFonts w:ascii="Segoe UI" w:eastAsia="Times New Roman" w:hAnsi="Segoe UI" w:cs="Times New Roman"/>
          <w:sz w:val="20"/>
        </w:rPr>
        <w:t>2022.gada</w:t>
      </w:r>
      <w:proofErr w:type="gramEnd"/>
      <w:r w:rsidRPr="00F7180F">
        <w:rPr>
          <w:rFonts w:ascii="Segoe UI" w:eastAsia="Times New Roman" w:hAnsi="Segoe UI" w:cs="Times New Roman"/>
          <w:sz w:val="20"/>
        </w:rPr>
        <w:t xml:space="preserve"> 5.jūlija MK noteikumu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102. punktā minētā finansējuma;</w:t>
      </w:r>
    </w:p>
    <w:p w14:paraId="268037CD"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reģistrēt visus saņemtos pētniecības projekta iesniegumus un rakstiski informēt iesniedzēju, nosūtot elektronisko apstiprinājumu par saņemto pētniecības projektu;</w:t>
      </w:r>
    </w:p>
    <w:p w14:paraId="1FE98226" w14:textId="77777777" w:rsidR="0088523F" w:rsidRPr="00F7180F" w:rsidRDefault="0088523F" w:rsidP="0088523F">
      <w:pPr>
        <w:keepLines/>
        <w:numPr>
          <w:ilvl w:val="1"/>
          <w:numId w:val="45"/>
        </w:numPr>
        <w:shd w:val="clear" w:color="FFFFFF" w:fill="auto"/>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 xml:space="preserve">veikt komercdarbības atbalsta piešķiršanas </w:t>
      </w:r>
      <w:proofErr w:type="spellStart"/>
      <w:r w:rsidRPr="00F7180F">
        <w:rPr>
          <w:rFonts w:ascii="Segoe UI" w:eastAsia="Times New Roman" w:hAnsi="Segoe UI" w:cs="Times New Roman"/>
          <w:sz w:val="20"/>
        </w:rPr>
        <w:t>priekšizvērtējumu</w:t>
      </w:r>
      <w:proofErr w:type="spellEnd"/>
      <w:r w:rsidRPr="00F7180F">
        <w:rPr>
          <w:rFonts w:ascii="Segoe UI" w:eastAsia="Times New Roman" w:hAnsi="Segoe UI" w:cs="Times New Roman"/>
          <w:sz w:val="20"/>
        </w:rPr>
        <w:t xml:space="preserve"> pirms atbalstītā pētniecības projekta saraksta iesniegšanas CFLA.</w:t>
      </w:r>
    </w:p>
    <w:p w14:paraId="5C32BB01" w14:textId="77777777" w:rsidR="0088523F" w:rsidRPr="00F7180F" w:rsidRDefault="0088523F" w:rsidP="0088523F">
      <w:pPr>
        <w:shd w:val="clear" w:color="FFFFFF" w:fill="auto"/>
        <w:spacing w:before="120" w:after="0" w:line="240" w:lineRule="auto"/>
        <w:rPr>
          <w:rFonts w:ascii="Segoe UI" w:eastAsia="Times New Roman" w:hAnsi="Segoe UI" w:cs="Times New Roman"/>
          <w:sz w:val="20"/>
        </w:rPr>
      </w:pPr>
      <w:r w:rsidRPr="00F7180F">
        <w:rPr>
          <w:rFonts w:ascii="Segoe UI" w:eastAsia="Times New Roman" w:hAnsi="Segoe UI" w:cs="Times New Roman"/>
          <w:sz w:val="20"/>
        </w:rPr>
        <w:t>Kompetences centram ir tiesības piekļūt ar pētniecības projektu īstenošanu saistītās izmaksas pamatojošu dokumentu oriģināliem un doties uz pētniecības projekta īstenošanas vietu, lai gūtu pārliecību par kompetences centrā iesniegtā pētniecības projekta atbilstību.</w:t>
      </w:r>
    </w:p>
    <w:p w14:paraId="213CEEFB" w14:textId="77777777" w:rsidR="004558F0" w:rsidRPr="003D7E0B" w:rsidRDefault="004558F0" w:rsidP="003D7E0B">
      <w:pPr>
        <w:pStyle w:val="Heading3"/>
      </w:pPr>
      <w:bookmarkStart w:id="182" w:name="_Toc118822184"/>
      <w:r w:rsidRPr="003D7E0B">
        <w:t>Kompetences centra vadītāja loma</w:t>
      </w:r>
      <w:bookmarkEnd w:id="182"/>
    </w:p>
    <w:p w14:paraId="39A8CFF3" w14:textId="77777777" w:rsidR="00C51E6C" w:rsidRPr="00CF29A9" w:rsidRDefault="00C51E6C" w:rsidP="00C51E6C">
      <w:pPr>
        <w:rPr>
          <w:rFonts w:ascii="Calibri" w:hAnsi="Calibri"/>
        </w:rPr>
      </w:pPr>
      <w:r w:rsidRPr="00CF29A9">
        <w:rPr>
          <w:rFonts w:ascii="Calibri" w:hAnsi="Calibri"/>
        </w:rPr>
        <w:t>Kompetences centra ikdie</w:t>
      </w:r>
      <w:r w:rsidR="00E5444E" w:rsidRPr="00CF29A9">
        <w:rPr>
          <w:rFonts w:ascii="Calibri" w:hAnsi="Calibri"/>
        </w:rPr>
        <w:t>nas funkcijas veic valde. Valde</w:t>
      </w:r>
      <w:r w:rsidRPr="00CF29A9">
        <w:rPr>
          <w:rFonts w:ascii="Calibri" w:hAnsi="Calibri"/>
        </w:rPr>
        <w:t xml:space="preserve"> pārstāv Kompetences centru attiecībā pret trešajām personām, apstiprina saimnieciskos līgumus, maksājumus un veic pārējās uzņēmuma valdes funkcijas, ko </w:t>
      </w:r>
      <w:r w:rsidR="005455CC">
        <w:rPr>
          <w:rFonts w:ascii="Calibri" w:hAnsi="Calibri"/>
        </w:rPr>
        <w:t xml:space="preserve">paredz </w:t>
      </w:r>
      <w:r w:rsidRPr="00CF29A9">
        <w:rPr>
          <w:rFonts w:ascii="Calibri" w:hAnsi="Calibri"/>
        </w:rPr>
        <w:t>likumdošana.</w:t>
      </w:r>
    </w:p>
    <w:p w14:paraId="1C3E8308" w14:textId="1877DEB2" w:rsidR="00C51E6C" w:rsidRDefault="000B4EA8" w:rsidP="00C51E6C">
      <w:pPr>
        <w:rPr>
          <w:rFonts w:ascii="Calibri" w:hAnsi="Calibri"/>
        </w:rPr>
      </w:pPr>
      <w:r w:rsidRPr="00CF29A9">
        <w:rPr>
          <w:rFonts w:ascii="Calibri" w:hAnsi="Calibri"/>
        </w:rPr>
        <w:t>Kompetences centra v</w:t>
      </w:r>
      <w:r w:rsidR="00C51E6C" w:rsidRPr="00CF29A9">
        <w:rPr>
          <w:rFonts w:ascii="Calibri" w:hAnsi="Calibri"/>
        </w:rPr>
        <w:t xml:space="preserve">adītāja </w:t>
      </w:r>
      <w:r w:rsidR="008153A4">
        <w:rPr>
          <w:rFonts w:ascii="Calibri" w:hAnsi="Calibri"/>
        </w:rPr>
        <w:t xml:space="preserve">loma paredz </w:t>
      </w:r>
      <w:r w:rsidR="00F14A0D">
        <w:rPr>
          <w:rFonts w:ascii="Calibri" w:hAnsi="Calibri"/>
        </w:rPr>
        <w:t>informēt un piesaistīt potenciālos sadarbības partnerus pētniecības projektu īstenošanai</w:t>
      </w:r>
      <w:r w:rsidR="0016494F">
        <w:rPr>
          <w:rFonts w:ascii="Calibri" w:hAnsi="Calibri"/>
        </w:rPr>
        <w:t xml:space="preserve">. </w:t>
      </w:r>
      <w:r w:rsidR="005F6C6E">
        <w:rPr>
          <w:rFonts w:ascii="Calibri" w:hAnsi="Calibri"/>
        </w:rPr>
        <w:t xml:space="preserve"> </w:t>
      </w:r>
      <w:r w:rsidR="00C51E6C" w:rsidRPr="00CF29A9">
        <w:rPr>
          <w:rFonts w:ascii="Calibri" w:hAnsi="Calibri"/>
        </w:rPr>
        <w:t xml:space="preserve">Kompetences centra vadītājs </w:t>
      </w:r>
      <w:r w:rsidR="00E62227" w:rsidRPr="00CF29A9">
        <w:rPr>
          <w:rFonts w:ascii="Calibri" w:hAnsi="Calibri"/>
        </w:rPr>
        <w:t>pārskata iesniegtos projektus un projektu atskaites ar mērķi identificēt potenciālus riskus, ja tādi rodas. Kompetences centra vadītājs sadala Zinātnisko virzienu vadītāju kompetences</w:t>
      </w:r>
      <w:r w:rsidR="00E5444E" w:rsidRPr="00CF29A9">
        <w:rPr>
          <w:rFonts w:ascii="Calibri" w:hAnsi="Calibri"/>
        </w:rPr>
        <w:t>,</w:t>
      </w:r>
      <w:r w:rsidR="00E62227" w:rsidRPr="00CF29A9">
        <w:rPr>
          <w:rFonts w:ascii="Calibri" w:hAnsi="Calibri"/>
        </w:rPr>
        <w:t xml:space="preserve"> deleģējot tiem konkrētu, to jom</w:t>
      </w:r>
      <w:r w:rsidR="00E5444E" w:rsidRPr="00CF29A9">
        <w:rPr>
          <w:rFonts w:ascii="Calibri" w:hAnsi="Calibri"/>
        </w:rPr>
        <w:t>ai</w:t>
      </w:r>
      <w:r w:rsidR="00E62227" w:rsidRPr="00CF29A9">
        <w:rPr>
          <w:rFonts w:ascii="Calibri" w:hAnsi="Calibri"/>
        </w:rPr>
        <w:t xml:space="preserve"> piekrītošu</w:t>
      </w:r>
      <w:r w:rsidR="00E5444E" w:rsidRPr="00CF29A9">
        <w:rPr>
          <w:rFonts w:ascii="Calibri" w:hAnsi="Calibri"/>
        </w:rPr>
        <w:t>,</w:t>
      </w:r>
      <w:r w:rsidR="00E62227" w:rsidRPr="00CF29A9">
        <w:rPr>
          <w:rFonts w:ascii="Calibri" w:hAnsi="Calibri"/>
        </w:rPr>
        <w:t xml:space="preserve"> Pētniecības projektu atskaišu vai pieteikumu izskatīšanu un analīzi. Kompetences centra vadītājs </w:t>
      </w:r>
      <w:r w:rsidR="0084486B">
        <w:rPr>
          <w:rFonts w:ascii="Calibri" w:hAnsi="Calibri"/>
        </w:rPr>
        <w:t>nodrošina</w:t>
      </w:r>
      <w:r w:rsidR="0084486B" w:rsidRPr="00CF29A9">
        <w:rPr>
          <w:rFonts w:ascii="Calibri" w:hAnsi="Calibri"/>
        </w:rPr>
        <w:t xml:space="preserve"> </w:t>
      </w:r>
      <w:r w:rsidR="002F6987">
        <w:rPr>
          <w:rFonts w:ascii="Calibri" w:hAnsi="Calibri"/>
        </w:rPr>
        <w:t>pētniecības projektu</w:t>
      </w:r>
      <w:r w:rsidR="00E62227" w:rsidRPr="00CF29A9">
        <w:rPr>
          <w:rFonts w:ascii="Calibri" w:hAnsi="Calibri"/>
        </w:rPr>
        <w:t xml:space="preserve"> atlases padomes sē</w:t>
      </w:r>
      <w:r w:rsidR="002F6987">
        <w:rPr>
          <w:rFonts w:ascii="Calibri" w:hAnsi="Calibri"/>
        </w:rPr>
        <w:t>žu vadību.</w:t>
      </w:r>
    </w:p>
    <w:p w14:paraId="25359702" w14:textId="77777777" w:rsidR="00297407" w:rsidRPr="003D7E0B" w:rsidRDefault="00297407" w:rsidP="003D7E0B">
      <w:pPr>
        <w:pStyle w:val="Heading3"/>
      </w:pPr>
      <w:bookmarkStart w:id="183" w:name="_Toc118822185"/>
      <w:r w:rsidRPr="003D7E0B">
        <w:t>Kompetences centra zinātnisko virzienu vadītāju loma</w:t>
      </w:r>
      <w:bookmarkEnd w:id="183"/>
    </w:p>
    <w:p w14:paraId="5294CF6D" w14:textId="77777777" w:rsidR="00E62227" w:rsidRPr="00CF29A9" w:rsidRDefault="00E62227" w:rsidP="00C51E6C">
      <w:pPr>
        <w:rPr>
          <w:rFonts w:ascii="Calibri" w:hAnsi="Calibri"/>
        </w:rPr>
      </w:pPr>
      <w:r w:rsidRPr="00CF29A9">
        <w:rPr>
          <w:rFonts w:ascii="Calibri" w:hAnsi="Calibri"/>
        </w:rPr>
        <w:t xml:space="preserve">Zinātnisko virzienu vadītāji veic to jomām piekrītošu Pētniecības projektu pieteikumu analīzi, kā arī plāno pētniecības programmu. Pētniecības </w:t>
      </w:r>
      <w:r w:rsidR="00E5444E" w:rsidRPr="00CF29A9">
        <w:rPr>
          <w:rFonts w:ascii="Calibri" w:hAnsi="Calibri"/>
        </w:rPr>
        <w:t>programma</w:t>
      </w:r>
      <w:r w:rsidRPr="00CF29A9">
        <w:rPr>
          <w:rFonts w:ascii="Calibri" w:hAnsi="Calibri"/>
        </w:rPr>
        <w:t xml:space="preserve"> pamatā sastāv no konkrētai jomai piekrītošiem apstiprinātiem projektiem un, gadījumā</w:t>
      </w:r>
      <w:r w:rsidR="00572E1A">
        <w:rPr>
          <w:rFonts w:ascii="Calibri" w:hAnsi="Calibri"/>
        </w:rPr>
        <w:t>,</w:t>
      </w:r>
      <w:r w:rsidRPr="00CF29A9">
        <w:rPr>
          <w:rFonts w:ascii="Calibri" w:hAnsi="Calibri"/>
        </w:rPr>
        <w:t xml:space="preserve"> ja zinātnisko virzienu vadītāji konstatē, ka iesniegtie projekti neatbilst pētniecības jomai un Kompetences centra stratēģijai, tie par šo neatbilstību informē Projektu atlases padomi. </w:t>
      </w:r>
    </w:p>
    <w:p w14:paraId="31E663DD" w14:textId="77777777" w:rsidR="00E62227" w:rsidRPr="00CF29A9" w:rsidRDefault="00E5444E" w:rsidP="00C51E6C">
      <w:pPr>
        <w:rPr>
          <w:rFonts w:ascii="Calibri" w:hAnsi="Calibri"/>
        </w:rPr>
      </w:pPr>
      <w:r w:rsidRPr="00CF29A9">
        <w:rPr>
          <w:rFonts w:ascii="Calibri" w:hAnsi="Calibri"/>
        </w:rPr>
        <w:lastRenderedPageBreak/>
        <w:t>Zinātnisko virzienu</w:t>
      </w:r>
      <w:r w:rsidR="00E62227" w:rsidRPr="00CF29A9">
        <w:rPr>
          <w:rFonts w:ascii="Calibri" w:hAnsi="Calibri"/>
        </w:rPr>
        <w:t xml:space="preserve"> vadītāji to kompetences ietvaros arī konsultē Sadarbības partnerus, kuri </w:t>
      </w:r>
      <w:r w:rsidRPr="00CF29A9">
        <w:rPr>
          <w:rFonts w:ascii="Calibri" w:hAnsi="Calibri"/>
        </w:rPr>
        <w:t>īsteno</w:t>
      </w:r>
      <w:r w:rsidR="00E62227" w:rsidRPr="00CF29A9">
        <w:rPr>
          <w:rFonts w:ascii="Calibri" w:hAnsi="Calibri"/>
        </w:rPr>
        <w:t xml:space="preserve"> piekrītošās jomās projektus, kā arī </w:t>
      </w:r>
      <w:r w:rsidR="00225697">
        <w:rPr>
          <w:rFonts w:ascii="Calibri" w:hAnsi="Calibri"/>
        </w:rPr>
        <w:t>aktīvi</w:t>
      </w:r>
      <w:r w:rsidR="00E62227" w:rsidRPr="00CF29A9">
        <w:rPr>
          <w:rFonts w:ascii="Calibri" w:hAnsi="Calibri"/>
        </w:rPr>
        <w:t xml:space="preserve"> meklē ambiciozus un daudzsološus projektus tiem piekrītošajā industrijā</w:t>
      </w:r>
      <w:r w:rsidRPr="00CF29A9">
        <w:rPr>
          <w:rFonts w:ascii="Calibri" w:hAnsi="Calibri"/>
        </w:rPr>
        <w:t>,</w:t>
      </w:r>
      <w:r w:rsidR="00E62227" w:rsidRPr="00CF29A9">
        <w:rPr>
          <w:rFonts w:ascii="Calibri" w:hAnsi="Calibri"/>
        </w:rPr>
        <w:t xml:space="preserve"> popularizējot iespēju komercsabiedrībām veikt P&amp;A balstītu attīstības izrāvienu</w:t>
      </w:r>
      <w:r w:rsidRPr="00CF29A9">
        <w:rPr>
          <w:rFonts w:ascii="Calibri" w:hAnsi="Calibri"/>
        </w:rPr>
        <w:t>,</w:t>
      </w:r>
      <w:r w:rsidR="00E62227" w:rsidRPr="00CF29A9">
        <w:rPr>
          <w:rFonts w:ascii="Calibri" w:hAnsi="Calibri"/>
        </w:rPr>
        <w:t xml:space="preserve"> izmantojot Kompeten</w:t>
      </w:r>
      <w:r w:rsidRPr="00CF29A9">
        <w:rPr>
          <w:rFonts w:ascii="Calibri" w:hAnsi="Calibri"/>
        </w:rPr>
        <w:t>ces centra atbalstu. Zinātnisko virzienu vadītāju</w:t>
      </w:r>
      <w:r w:rsidR="00E62227" w:rsidRPr="00CF29A9">
        <w:rPr>
          <w:rFonts w:ascii="Calibri" w:hAnsi="Calibri"/>
        </w:rPr>
        <w:t xml:space="preserve"> funkcija ir tikai atrast, identificēt, konsultēt un uzaicināt iesniegt projektu Kompetences centrā. Visiem projektiem Kompetences centrā atlases padomē tiek nodrošināta vienlīdzīga attieksme.</w:t>
      </w:r>
    </w:p>
    <w:p w14:paraId="6E91D1E6" w14:textId="427CEEFD" w:rsidR="00E62227" w:rsidRPr="00CF29A9" w:rsidRDefault="00E62227" w:rsidP="00C51E6C">
      <w:pPr>
        <w:rPr>
          <w:rFonts w:ascii="Calibri" w:hAnsi="Calibri"/>
        </w:rPr>
      </w:pPr>
      <w:r w:rsidRPr="00CF29A9">
        <w:rPr>
          <w:rFonts w:ascii="Calibri" w:hAnsi="Calibri"/>
        </w:rPr>
        <w:t>Zinātnisko virzienu vadītāji, kopā ar Kompetences centra vadītāju pieņem lēmumus par finansējuma apstādināšanu projektiem, ja tie acīmredzami nesasniedz mērķus vai rada riskus Kompetences centram. Šād</w:t>
      </w:r>
      <w:r w:rsidR="00572E1A">
        <w:rPr>
          <w:rFonts w:ascii="Calibri" w:hAnsi="Calibri"/>
        </w:rPr>
        <w:t>s</w:t>
      </w:r>
      <w:r w:rsidRPr="00CF29A9">
        <w:rPr>
          <w:rFonts w:ascii="Calibri" w:hAnsi="Calibri"/>
        </w:rPr>
        <w:t xml:space="preserve"> lēmum</w:t>
      </w:r>
      <w:r w:rsidR="00572E1A">
        <w:rPr>
          <w:rFonts w:ascii="Calibri" w:hAnsi="Calibri"/>
        </w:rPr>
        <w:t>s</w:t>
      </w:r>
      <w:r w:rsidRPr="00CF29A9">
        <w:rPr>
          <w:rFonts w:ascii="Calibri" w:hAnsi="Calibri"/>
        </w:rPr>
        <w:t xml:space="preserve"> jāapstiprina </w:t>
      </w:r>
      <w:r w:rsidR="006D5024">
        <w:rPr>
          <w:rFonts w:ascii="Calibri" w:hAnsi="Calibri"/>
        </w:rPr>
        <w:t xml:space="preserve">projektu atlases padomei. </w:t>
      </w:r>
    </w:p>
    <w:p w14:paraId="6B2E62BB" w14:textId="77777777" w:rsidR="009E6D37" w:rsidRPr="00CF29A9" w:rsidRDefault="009E6D37" w:rsidP="00C51E6C">
      <w:pPr>
        <w:rPr>
          <w:rFonts w:ascii="Calibri" w:hAnsi="Calibri"/>
        </w:rPr>
      </w:pPr>
      <w:r w:rsidRPr="00CF29A9">
        <w:rPr>
          <w:rFonts w:ascii="Calibri" w:hAnsi="Calibri"/>
        </w:rPr>
        <w:t>Zinātnisko virzienu vadītāji projektu izmaiņu gadījumā</w:t>
      </w:r>
      <w:r w:rsidR="000B71D5" w:rsidRPr="00CF29A9">
        <w:rPr>
          <w:rFonts w:ascii="Calibri" w:hAnsi="Calibri"/>
        </w:rPr>
        <w:t xml:space="preserve"> </w:t>
      </w:r>
      <w:r w:rsidRPr="00CF29A9">
        <w:rPr>
          <w:rFonts w:ascii="Calibri" w:hAnsi="Calibri"/>
        </w:rPr>
        <w:t>izvērtē</w:t>
      </w:r>
      <w:r w:rsidR="000B71D5" w:rsidRPr="00CF29A9">
        <w:rPr>
          <w:rFonts w:ascii="Calibri" w:hAnsi="Calibri"/>
        </w:rPr>
        <w:t>,</w:t>
      </w:r>
      <w:r w:rsidRPr="00CF29A9">
        <w:rPr>
          <w:rFonts w:ascii="Calibri" w:hAnsi="Calibri"/>
        </w:rPr>
        <w:t xml:space="preserve"> vai Sadarbības partneru pieteiktās izmaiņas nodrošina līdzvērtīgus rezultātus un kvalitāti </w:t>
      </w:r>
      <w:r w:rsidR="00E5444E" w:rsidRPr="00CF29A9">
        <w:rPr>
          <w:rFonts w:ascii="Calibri" w:hAnsi="Calibri"/>
        </w:rPr>
        <w:t>iepriekš apstiprinātam</w:t>
      </w:r>
      <w:r w:rsidRPr="00CF29A9">
        <w:rPr>
          <w:rFonts w:ascii="Calibri" w:hAnsi="Calibri"/>
        </w:rPr>
        <w:t xml:space="preserve"> projekt</w:t>
      </w:r>
      <w:r w:rsidR="00E5444E" w:rsidRPr="00CF29A9">
        <w:rPr>
          <w:rFonts w:ascii="Calibri" w:hAnsi="Calibri"/>
        </w:rPr>
        <w:t>am</w:t>
      </w:r>
      <w:r w:rsidRPr="00CF29A9">
        <w:rPr>
          <w:rFonts w:ascii="Calibri" w:hAnsi="Calibri"/>
        </w:rPr>
        <w:t>.</w:t>
      </w:r>
    </w:p>
    <w:p w14:paraId="6D8E9BA3" w14:textId="77777777" w:rsidR="008341A4" w:rsidRPr="00927F9B" w:rsidRDefault="00DC4ED6" w:rsidP="003D7E0B">
      <w:pPr>
        <w:pStyle w:val="Heading3"/>
        <w:rPr>
          <w:rFonts w:ascii="Calibri" w:hAnsi="Calibri"/>
        </w:rPr>
      </w:pPr>
      <w:bookmarkStart w:id="184" w:name="_Toc118822186"/>
      <w:r>
        <w:t>Projektu atlases padomes sastāvs un loma</w:t>
      </w:r>
      <w:bookmarkEnd w:id="184"/>
      <w:r>
        <w:t xml:space="preserve"> </w:t>
      </w:r>
    </w:p>
    <w:p w14:paraId="12F5B839" w14:textId="77777777" w:rsidR="000B4EA8" w:rsidRDefault="000B4EA8" w:rsidP="00C51E6C">
      <w:pPr>
        <w:rPr>
          <w:rFonts w:ascii="Calibri" w:hAnsi="Calibri"/>
        </w:rPr>
      </w:pPr>
      <w:r w:rsidRPr="00CF29A9">
        <w:rPr>
          <w:rFonts w:ascii="Calibri" w:hAnsi="Calibri"/>
        </w:rPr>
        <w:t>Projektu atlases padome</w:t>
      </w:r>
      <w:r w:rsidR="00E62227" w:rsidRPr="00CF29A9">
        <w:rPr>
          <w:rFonts w:ascii="Calibri" w:hAnsi="Calibri"/>
        </w:rPr>
        <w:t>s koleģiāli pieņem lēmumus par projektu apstiprināšanu</w:t>
      </w:r>
      <w:r w:rsidR="00440FBA" w:rsidRPr="00CF29A9">
        <w:rPr>
          <w:rFonts w:ascii="Calibri" w:hAnsi="Calibri"/>
        </w:rPr>
        <w:t>, izmantojot Zinātnisko virzienu vadītāju un finanšu ekspertu sniegtos atzinumus.</w:t>
      </w:r>
    </w:p>
    <w:p w14:paraId="77A92DDB" w14:textId="77777777" w:rsidR="00157A9B" w:rsidRPr="003D7E0B" w:rsidRDefault="00157A9B" w:rsidP="00157A9B">
      <w:pPr>
        <w:rPr>
          <w:rFonts w:ascii="Calibri" w:hAnsi="Calibri"/>
        </w:rPr>
      </w:pPr>
      <w:r w:rsidRPr="003D7E0B">
        <w:rPr>
          <w:rFonts w:ascii="Calibri" w:hAnsi="Calibri"/>
        </w:rPr>
        <w:t>Kompetences centrs izveido pētniecības projektu atlases padomi, izvēloties dalībniekus atklātā konkursā vai veicot tirgus izpēti, ja tiek slēgts uzņēmuma līgums:</w:t>
      </w:r>
    </w:p>
    <w:p w14:paraId="305131E1" w14:textId="77777777" w:rsidR="00157A9B" w:rsidRPr="003D7E0B" w:rsidRDefault="00157A9B" w:rsidP="003D7E0B">
      <w:pPr>
        <w:pStyle w:val="ListParagraph"/>
        <w:numPr>
          <w:ilvl w:val="0"/>
          <w:numId w:val="85"/>
        </w:numPr>
        <w:rPr>
          <w:rFonts w:ascii="Calibri" w:hAnsi="Calibri"/>
        </w:rPr>
      </w:pPr>
      <w:r w:rsidRPr="003D7E0B">
        <w:rPr>
          <w:rFonts w:ascii="Calibri" w:hAnsi="Calibri"/>
        </w:rPr>
        <w:t>vairākus nozares komersantu vai atzītu lauksaimniecības pakalpojumu kooperatīvo sabiedrību pārstāvjus, kuri ieguvuši augstāko izglītību attiecīgajā nozarē vai augstāko izglītību un vismaz piecu gadu darba pieredzi attiecīgajā nozarē;</w:t>
      </w:r>
    </w:p>
    <w:p w14:paraId="35F36060" w14:textId="77777777" w:rsidR="00157A9B" w:rsidRPr="003D7E0B" w:rsidRDefault="00157A9B" w:rsidP="003D7E0B">
      <w:pPr>
        <w:pStyle w:val="ListParagraph"/>
        <w:numPr>
          <w:ilvl w:val="0"/>
          <w:numId w:val="85"/>
        </w:numPr>
        <w:rPr>
          <w:rFonts w:ascii="Calibri" w:hAnsi="Calibri"/>
        </w:rPr>
      </w:pPr>
      <w:r w:rsidRPr="003D7E0B">
        <w:rPr>
          <w:rFonts w:ascii="Calibri" w:hAnsi="Calibri"/>
        </w:rPr>
        <w:t>pētniecības un zināšanu izplatīšanas organizāciju pārstāvjus, kuri ieguvuši maģistra vai zinātņu doktora grādu attiecīgajā nozarē;</w:t>
      </w:r>
    </w:p>
    <w:p w14:paraId="54C52255" w14:textId="77777777" w:rsidR="00157A9B" w:rsidRPr="003D7E0B" w:rsidRDefault="00157A9B" w:rsidP="003D7E0B">
      <w:pPr>
        <w:pStyle w:val="ListParagraph"/>
        <w:numPr>
          <w:ilvl w:val="0"/>
          <w:numId w:val="85"/>
        </w:numPr>
        <w:rPr>
          <w:rFonts w:ascii="Calibri" w:hAnsi="Calibri"/>
        </w:rPr>
      </w:pPr>
      <w:r w:rsidRPr="003D7E0B">
        <w:rPr>
          <w:rFonts w:ascii="Calibri" w:hAnsi="Calibri"/>
        </w:rPr>
        <w:t>virziena zinātniskos vadītājus;</w:t>
      </w:r>
    </w:p>
    <w:p w14:paraId="29C30074" w14:textId="77777777" w:rsidR="00157A9B" w:rsidRPr="003D7E0B" w:rsidRDefault="00157A9B" w:rsidP="003D7E0B">
      <w:pPr>
        <w:pStyle w:val="ListParagraph"/>
        <w:numPr>
          <w:ilvl w:val="0"/>
          <w:numId w:val="85"/>
        </w:numPr>
        <w:rPr>
          <w:rFonts w:ascii="Calibri" w:hAnsi="Calibri"/>
        </w:rPr>
      </w:pPr>
      <w:r w:rsidRPr="003D7E0B">
        <w:rPr>
          <w:rFonts w:ascii="Calibri" w:hAnsi="Calibri"/>
        </w:rPr>
        <w:t>Ekonomikas ministrijas pārstāvi;</w:t>
      </w:r>
    </w:p>
    <w:p w14:paraId="38F5395C" w14:textId="77777777" w:rsidR="00157A9B" w:rsidRPr="003D7E0B" w:rsidRDefault="00157A9B" w:rsidP="003D7E0B">
      <w:pPr>
        <w:pStyle w:val="ListParagraph"/>
        <w:numPr>
          <w:ilvl w:val="0"/>
          <w:numId w:val="85"/>
        </w:numPr>
        <w:rPr>
          <w:rFonts w:ascii="Calibri" w:hAnsi="Calibri"/>
        </w:rPr>
      </w:pPr>
      <w:r w:rsidRPr="003D7E0B">
        <w:rPr>
          <w:rFonts w:ascii="Calibri" w:hAnsi="Calibri"/>
        </w:rPr>
        <w:t>citu nozaru kompetences centru, sadarbības tīklu, asociāciju vai citu organizāciju pārstāvjus, ja par to nolemj pētniecības projektu atlases padome.</w:t>
      </w:r>
    </w:p>
    <w:p w14:paraId="32A64262" w14:textId="77777777" w:rsidR="00157A9B" w:rsidRPr="003D7E0B" w:rsidRDefault="00157A9B" w:rsidP="00157A9B">
      <w:pPr>
        <w:rPr>
          <w:rFonts w:ascii="Calibri" w:hAnsi="Calibri"/>
        </w:rPr>
      </w:pPr>
      <w:r w:rsidRPr="003D7E0B">
        <w:rPr>
          <w:rFonts w:ascii="Calibri" w:hAnsi="Calibri"/>
        </w:rPr>
        <w:t>Pētniecības projektu atlases padomē balsstiesības ir nozares komersantu vai atzītu lauksaimniecības pakalpojumu kooperatīvo sabiedrību pārstāvjiem, nozares ministrijas pārstāvim  un virzienu zinātniskajiem vadītājiem. Pārējo pētniecības projektu atlases padomes locekļu ierosinājumiem ir ieteikuma raksturs.</w:t>
      </w:r>
    </w:p>
    <w:p w14:paraId="2F4D79C7" w14:textId="77777777" w:rsidR="00157A9B" w:rsidRPr="003D7E0B" w:rsidRDefault="00157A9B" w:rsidP="003D7E0B">
      <w:pPr>
        <w:rPr>
          <w:rFonts w:ascii="Calibri" w:hAnsi="Calibri"/>
        </w:rPr>
      </w:pPr>
      <w:r w:rsidRPr="003D7E0B">
        <w:rPr>
          <w:rFonts w:ascii="Calibri" w:hAnsi="Calibri"/>
        </w:rPr>
        <w:t>Pētniecības projektu atlases padomei ir šādi uzdevumi, kas jāveic kompetences centra ietvaros:</w:t>
      </w:r>
    </w:p>
    <w:p w14:paraId="4A458868" w14:textId="77777777" w:rsidR="00157A9B" w:rsidRPr="003D7E0B" w:rsidRDefault="00157A9B" w:rsidP="003D7E0B">
      <w:pPr>
        <w:pStyle w:val="ListParagraph"/>
        <w:numPr>
          <w:ilvl w:val="0"/>
          <w:numId w:val="86"/>
        </w:numPr>
        <w:rPr>
          <w:rFonts w:ascii="Calibri" w:hAnsi="Calibri"/>
        </w:rPr>
      </w:pPr>
      <w:r w:rsidRPr="003D7E0B">
        <w:rPr>
          <w:rFonts w:ascii="Calibri" w:hAnsi="Calibri"/>
        </w:rPr>
        <w:t>pārliecināties, ka pētniecības projektā ir norādīta un analizēta veicamo vai jau veikto investīciju lietderība un pamatotība, kā arī komercializācijas potenciāls;</w:t>
      </w:r>
    </w:p>
    <w:p w14:paraId="688ED1B3" w14:textId="77777777" w:rsidR="00157A9B" w:rsidRPr="003D7E0B" w:rsidRDefault="00157A9B" w:rsidP="003D7E0B">
      <w:pPr>
        <w:pStyle w:val="ListParagraph"/>
        <w:numPr>
          <w:ilvl w:val="0"/>
          <w:numId w:val="86"/>
        </w:numPr>
        <w:rPr>
          <w:rFonts w:ascii="Calibri" w:hAnsi="Calibri"/>
        </w:rPr>
      </w:pPr>
      <w:r w:rsidRPr="003D7E0B">
        <w:rPr>
          <w:rFonts w:ascii="Calibri" w:hAnsi="Calibri"/>
        </w:rPr>
        <w:t>pārliecināties, ka ir norādīta pētniecības projekta atbilstība definētajai kompetences centra attīstības stratēģijai;</w:t>
      </w:r>
    </w:p>
    <w:p w14:paraId="4A0FAAA6" w14:textId="77777777" w:rsidR="00157A9B" w:rsidRPr="003D7E0B" w:rsidRDefault="00157A9B" w:rsidP="003D7E0B">
      <w:pPr>
        <w:pStyle w:val="ListParagraph"/>
        <w:numPr>
          <w:ilvl w:val="0"/>
          <w:numId w:val="86"/>
        </w:numPr>
        <w:rPr>
          <w:rFonts w:ascii="Calibri" w:hAnsi="Calibri"/>
        </w:rPr>
      </w:pPr>
      <w:r w:rsidRPr="003D7E0B">
        <w:rPr>
          <w:rFonts w:ascii="Calibri" w:hAnsi="Calibri"/>
        </w:rPr>
        <w:t>pārliecināties, ka pētniecības projektā definētie rādītāji ir sasniedzami noteiktajā laikā;</w:t>
      </w:r>
    </w:p>
    <w:p w14:paraId="56128E5A" w14:textId="77777777" w:rsidR="00157A9B" w:rsidRPr="003D7E0B" w:rsidRDefault="00157A9B" w:rsidP="003D7E0B">
      <w:pPr>
        <w:pStyle w:val="ListParagraph"/>
        <w:numPr>
          <w:ilvl w:val="0"/>
          <w:numId w:val="86"/>
        </w:numPr>
        <w:rPr>
          <w:rFonts w:ascii="Calibri" w:hAnsi="Calibri"/>
        </w:rPr>
      </w:pPr>
      <w:r w:rsidRPr="003D7E0B">
        <w:rPr>
          <w:rFonts w:ascii="Calibri" w:hAnsi="Calibri"/>
        </w:rPr>
        <w:t>lemt par eksperta iesaisti pētniecības projekta vērtēšanā;</w:t>
      </w:r>
    </w:p>
    <w:p w14:paraId="20EBE9B0" w14:textId="77777777" w:rsidR="00157A9B" w:rsidRPr="003D7E0B" w:rsidRDefault="00157A9B" w:rsidP="003D7E0B">
      <w:pPr>
        <w:pStyle w:val="ListParagraph"/>
        <w:numPr>
          <w:ilvl w:val="0"/>
          <w:numId w:val="86"/>
        </w:numPr>
        <w:rPr>
          <w:rFonts w:ascii="Calibri" w:hAnsi="Calibri"/>
        </w:rPr>
      </w:pPr>
      <w:r w:rsidRPr="003D7E0B">
        <w:rPr>
          <w:rFonts w:ascii="Calibri" w:hAnsi="Calibri"/>
        </w:rPr>
        <w:t>lemt par pētniecības projekta pieteikuma apstiprināšanu vai noraidīšanu;</w:t>
      </w:r>
    </w:p>
    <w:p w14:paraId="1570DA5C" w14:textId="77777777" w:rsidR="00157A9B" w:rsidRPr="003D7E0B" w:rsidRDefault="00157A9B" w:rsidP="003D7E0B">
      <w:pPr>
        <w:pStyle w:val="ListParagraph"/>
        <w:numPr>
          <w:ilvl w:val="0"/>
          <w:numId w:val="86"/>
        </w:numPr>
        <w:rPr>
          <w:rFonts w:ascii="Calibri" w:hAnsi="Calibri"/>
        </w:rPr>
      </w:pPr>
      <w:r w:rsidRPr="003D7E0B">
        <w:rPr>
          <w:rFonts w:ascii="Calibri" w:hAnsi="Calibri"/>
        </w:rPr>
        <w:t>uzraudzīt, lai pētniecības projektos tiktu izpildīti noteiktie starpposmu un gala rezultātu rādītāji;</w:t>
      </w:r>
    </w:p>
    <w:p w14:paraId="2575B199" w14:textId="77777777" w:rsidR="00157A9B" w:rsidRPr="003D7E0B" w:rsidRDefault="00157A9B" w:rsidP="003D7E0B">
      <w:pPr>
        <w:pStyle w:val="ListParagraph"/>
        <w:numPr>
          <w:ilvl w:val="0"/>
          <w:numId w:val="86"/>
        </w:numPr>
        <w:rPr>
          <w:rFonts w:ascii="Calibri" w:hAnsi="Calibri"/>
        </w:rPr>
      </w:pPr>
      <w:r w:rsidRPr="003D7E0B">
        <w:rPr>
          <w:rFonts w:ascii="Calibri" w:hAnsi="Calibri"/>
        </w:rPr>
        <w:lastRenderedPageBreak/>
        <w:t xml:space="preserve">uzraudzīt, lai tiktu sasniegti </w:t>
      </w:r>
      <w:proofErr w:type="gramStart"/>
      <w:r w:rsidRPr="003D7E0B">
        <w:rPr>
          <w:rFonts w:ascii="Calibri" w:hAnsi="Calibri"/>
        </w:rPr>
        <w:t>2022.gada</w:t>
      </w:r>
      <w:proofErr w:type="gramEnd"/>
      <w:r w:rsidRPr="003D7E0B">
        <w:rPr>
          <w:rFonts w:ascii="Calibri" w:hAnsi="Calibri"/>
        </w:rPr>
        <w:t xml:space="preserve"> 5.jūlija MK noteikumu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w:t>
      </w:r>
      <w:hyperlink r:id="rId88" w:anchor="p12" w:tgtFrame="_blank" w:history="1">
        <w:r w:rsidRPr="003D7E0B">
          <w:rPr>
            <w:rFonts w:ascii="Calibri" w:hAnsi="Calibri"/>
          </w:rPr>
          <w:t>12. punktā</w:t>
        </w:r>
      </w:hyperlink>
      <w:r w:rsidRPr="003D7E0B">
        <w:rPr>
          <w:rFonts w:ascii="Calibri" w:hAnsi="Calibri"/>
        </w:rPr>
        <w:t> minētie kompetences centra darbības rādītāji;</w:t>
      </w:r>
    </w:p>
    <w:p w14:paraId="2F2AFA92" w14:textId="77777777" w:rsidR="00157A9B" w:rsidRPr="003D7E0B" w:rsidRDefault="00157A9B" w:rsidP="003D7E0B">
      <w:pPr>
        <w:pStyle w:val="ListParagraph"/>
        <w:numPr>
          <w:ilvl w:val="0"/>
          <w:numId w:val="86"/>
        </w:numPr>
        <w:rPr>
          <w:rFonts w:ascii="Calibri" w:hAnsi="Calibri"/>
        </w:rPr>
      </w:pPr>
      <w:r w:rsidRPr="003D7E0B">
        <w:rPr>
          <w:rFonts w:ascii="Calibri" w:hAnsi="Calibri"/>
        </w:rPr>
        <w:t>ja nepieciešams, iesaistīt ekspertus pirms pētniecības projekta noslēguma maksājuma iesniegšanas aģentūrā, lai gūtu pārliecību, ka veiktie ieguldījumi ir bijuši lietderīgi un pamatoti pētniecības projekta rezultātu sasniegšanā;</w:t>
      </w:r>
    </w:p>
    <w:p w14:paraId="1EDB9187" w14:textId="77777777" w:rsidR="00157A9B" w:rsidRPr="003D7E0B" w:rsidRDefault="00157A9B" w:rsidP="003D7E0B">
      <w:pPr>
        <w:pStyle w:val="ListParagraph"/>
        <w:numPr>
          <w:ilvl w:val="0"/>
          <w:numId w:val="86"/>
        </w:numPr>
        <w:rPr>
          <w:rFonts w:ascii="Calibri" w:hAnsi="Calibri"/>
        </w:rPr>
      </w:pPr>
      <w:r w:rsidRPr="003D7E0B">
        <w:rPr>
          <w:rFonts w:ascii="Calibri" w:hAnsi="Calibri"/>
        </w:rPr>
        <w:t>pārliecināties par dubultā finansējuma riska, interešu konflikta, krāpšanas un korupcijas neesību pētniecības projektu izvērtēšanas un apstiprināšanas procesā, veicot nepieciešamās darbības to novēršanā un labošanā, nodrošinot objektivitāti un vienlīdzīgu pieeju visiem pētniecības projektu pieteicējiem;</w:t>
      </w:r>
    </w:p>
    <w:p w14:paraId="686A9D64" w14:textId="77777777" w:rsidR="00157A9B" w:rsidRPr="003D7E0B" w:rsidRDefault="00157A9B" w:rsidP="003D7E0B">
      <w:pPr>
        <w:pStyle w:val="ListParagraph"/>
        <w:numPr>
          <w:ilvl w:val="0"/>
          <w:numId w:val="86"/>
        </w:numPr>
        <w:rPr>
          <w:rFonts w:ascii="Calibri" w:hAnsi="Calibri"/>
        </w:rPr>
      </w:pPr>
      <w:r w:rsidRPr="003D7E0B">
        <w:rPr>
          <w:rFonts w:ascii="Calibri" w:hAnsi="Calibri"/>
        </w:rPr>
        <w:t>nodrošināt pētniecības projektu izvērtēšanas dokumentēšanu un caurspīdīgumu;</w:t>
      </w:r>
    </w:p>
    <w:p w14:paraId="5D24EBC1" w14:textId="77777777" w:rsidR="00157A9B" w:rsidRPr="003D7E0B" w:rsidRDefault="00157A9B" w:rsidP="003D7E0B">
      <w:pPr>
        <w:pStyle w:val="ListParagraph"/>
        <w:numPr>
          <w:ilvl w:val="0"/>
          <w:numId w:val="86"/>
        </w:numPr>
        <w:rPr>
          <w:rFonts w:ascii="Calibri" w:hAnsi="Calibri"/>
        </w:rPr>
      </w:pPr>
      <w:r w:rsidRPr="003D7E0B">
        <w:rPr>
          <w:rFonts w:ascii="Calibri" w:hAnsi="Calibri"/>
        </w:rPr>
        <w:t>nodrošināt, ka pētniecības projektu izvērtēšanas procesā tiek ievērota dzimumu līdztiesība un vienlīdzīgu iespēju princips;</w:t>
      </w:r>
    </w:p>
    <w:p w14:paraId="6C753090" w14:textId="77777777" w:rsidR="00157A9B" w:rsidRPr="003D7E0B" w:rsidRDefault="00157A9B" w:rsidP="003D7E0B">
      <w:pPr>
        <w:pStyle w:val="ListParagraph"/>
        <w:numPr>
          <w:ilvl w:val="0"/>
          <w:numId w:val="86"/>
        </w:numPr>
        <w:rPr>
          <w:rFonts w:ascii="Calibri" w:hAnsi="Calibri"/>
        </w:rPr>
      </w:pPr>
      <w:r w:rsidRPr="003D7E0B">
        <w:rPr>
          <w:rFonts w:ascii="Calibri" w:hAnsi="Calibri"/>
        </w:rPr>
        <w:t xml:space="preserve">nodrošināt principa "nenodarīt būtisku kaitējumu" ievērošanu pētniecības projektu apstiprināšanā, lai iekļautā darbība ir nebūtiska vai tai ir neesoša paredzamā ietekme uz visiem vides mērķiem, vērtējot gan tiešās, gan primārās netiešās sekas visā aprites ciklā saskaņā ar Eiropas Parlamenta un Padomes 2021. gada 12. februāra Regulas </w:t>
      </w:r>
      <w:proofErr w:type="gramStart"/>
      <w:r w:rsidRPr="003D7E0B">
        <w:rPr>
          <w:rFonts w:ascii="Calibri" w:hAnsi="Calibri"/>
        </w:rPr>
        <w:t>(</w:t>
      </w:r>
      <w:proofErr w:type="gramEnd"/>
      <w:r w:rsidRPr="003D7E0B">
        <w:rPr>
          <w:rFonts w:ascii="Calibri" w:hAnsi="Calibri"/>
        </w:rPr>
        <w:t>ES) Nr. </w:t>
      </w:r>
      <w:hyperlink r:id="rId89" w:tgtFrame="_blank" w:history="1">
        <w:r w:rsidRPr="003D7E0B">
          <w:rPr>
            <w:rFonts w:ascii="Calibri" w:hAnsi="Calibri"/>
          </w:rPr>
          <w:t>2021/241</w:t>
        </w:r>
      </w:hyperlink>
      <w:r w:rsidRPr="003D7E0B">
        <w:rPr>
          <w:rFonts w:ascii="Calibri" w:hAnsi="Calibri"/>
        </w:rPr>
        <w:t>, ar ko izveido Atveseļošanas un noturības mehānismu, 2. panta 6. punktu;</w:t>
      </w:r>
    </w:p>
    <w:p w14:paraId="66D50244" w14:textId="77777777" w:rsidR="00157A9B" w:rsidRPr="003D7E0B" w:rsidRDefault="00157A9B" w:rsidP="003D7E0B">
      <w:pPr>
        <w:pStyle w:val="ListParagraph"/>
        <w:numPr>
          <w:ilvl w:val="0"/>
          <w:numId w:val="86"/>
        </w:numPr>
        <w:rPr>
          <w:rFonts w:ascii="Calibri" w:hAnsi="Calibri"/>
        </w:rPr>
      </w:pPr>
      <w:r w:rsidRPr="003D7E0B">
        <w:rPr>
          <w:rFonts w:ascii="Calibri" w:hAnsi="Calibri"/>
        </w:rPr>
        <w:t>pārliecināties, ka sadarbības partnera pētniecības projekta izdevumi ir nepieciešami pētījuma rezultātu sasniegšanai un šī saistība ir skaidri saprotama un pierādāma, kā arī pētniecības projekta izdevumi veikti, ievērojot saimnieciskuma, lietderības un efektivitātes principu;</w:t>
      </w:r>
    </w:p>
    <w:p w14:paraId="14C4D195" w14:textId="77777777" w:rsidR="00157A9B" w:rsidRPr="003D7E0B" w:rsidRDefault="00157A9B" w:rsidP="003D7E0B">
      <w:pPr>
        <w:pStyle w:val="ListParagraph"/>
        <w:numPr>
          <w:ilvl w:val="0"/>
          <w:numId w:val="86"/>
        </w:numPr>
        <w:rPr>
          <w:rFonts w:ascii="Calibri" w:hAnsi="Calibri"/>
        </w:rPr>
      </w:pPr>
      <w:r w:rsidRPr="003D7E0B">
        <w:rPr>
          <w:rFonts w:ascii="Calibri" w:hAnsi="Calibri"/>
        </w:rPr>
        <w:t>nodrošināt, ka tiek aizpildīts eksperta individuālais vērtējums par pētniecības projektu atbilstību noteiktajiem kritērijiem, pirms vērtējuma parakstot apliecinājumu par interešu konflikta neesību. Vērtējums jāsniedz visiem, kuri ar balsstiesībām piedalās pētniecības projektu atlases padomē.</w:t>
      </w:r>
    </w:p>
    <w:p w14:paraId="5DA903AA" w14:textId="77777777" w:rsidR="00157A9B" w:rsidRPr="003D7E0B" w:rsidRDefault="00157A9B" w:rsidP="00157A9B">
      <w:pPr>
        <w:rPr>
          <w:rFonts w:ascii="Calibri" w:hAnsi="Calibri"/>
        </w:rPr>
      </w:pPr>
      <w:r w:rsidRPr="003D7E0B">
        <w:rPr>
          <w:rFonts w:ascii="Calibri" w:hAnsi="Calibri"/>
        </w:rPr>
        <w:t xml:space="preserve">Saskaņā ar MK 05.07.2022. noteikumiem Nr.418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w:t>
      </w:r>
      <w:r w:rsidR="00005CB9">
        <w:rPr>
          <w:rFonts w:ascii="Calibri" w:hAnsi="Calibri"/>
        </w:rPr>
        <w:t>21</w:t>
      </w:r>
      <w:r w:rsidRPr="003D7E0B">
        <w:rPr>
          <w:rFonts w:ascii="Calibri" w:hAnsi="Calibri"/>
        </w:rPr>
        <w:t xml:space="preserve">.08.2022. </w:t>
      </w:r>
      <w:r w:rsidR="00D86D79">
        <w:rPr>
          <w:rFonts w:ascii="Calibri" w:hAnsi="Calibri"/>
        </w:rPr>
        <w:t>VMKC</w:t>
      </w:r>
      <w:r w:rsidRPr="003D7E0B">
        <w:rPr>
          <w:rFonts w:ascii="Calibri" w:hAnsi="Calibri"/>
        </w:rPr>
        <w:t xml:space="preserve"> mājaslapā tika publicēts sludinājums par konkursu uz Pētniecības projektu atlases padomes locekļa amatu.</w:t>
      </w:r>
    </w:p>
    <w:p w14:paraId="37FE75FD" w14:textId="77777777" w:rsidR="00157A9B" w:rsidRPr="003D7E0B" w:rsidRDefault="00157A9B" w:rsidP="00157A9B">
      <w:pPr>
        <w:rPr>
          <w:rFonts w:ascii="Calibri" w:hAnsi="Calibri"/>
        </w:rPr>
      </w:pPr>
      <w:r w:rsidRPr="003D7E0B">
        <w:rPr>
          <w:rFonts w:ascii="Calibri" w:hAnsi="Calibri"/>
        </w:rPr>
        <w:t xml:space="preserve">Šobrīd ir izveidota pētniecības projektu atlases padome, ko pārstāv: </w:t>
      </w:r>
    </w:p>
    <w:p w14:paraId="38012D99" w14:textId="77777777" w:rsidR="00263AC7" w:rsidRPr="003D7E0B" w:rsidRDefault="00263AC7" w:rsidP="003D7E0B">
      <w:pPr>
        <w:pStyle w:val="ListParagraph"/>
        <w:numPr>
          <w:ilvl w:val="0"/>
          <w:numId w:val="86"/>
        </w:numPr>
        <w:rPr>
          <w:rFonts w:ascii="Calibri" w:hAnsi="Calibri"/>
        </w:rPr>
      </w:pPr>
      <w:r w:rsidRPr="003D7E0B">
        <w:rPr>
          <w:rFonts w:ascii="Calibri" w:hAnsi="Calibri"/>
        </w:rPr>
        <w:t>Zinātnisko virzienu vadītājus:</w:t>
      </w:r>
    </w:p>
    <w:p w14:paraId="203F1363"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Andris </w:t>
      </w:r>
      <w:proofErr w:type="gramStart"/>
      <w:r w:rsidRPr="003D7E0B">
        <w:rPr>
          <w:rFonts w:ascii="Calibri" w:hAnsi="Calibri"/>
        </w:rPr>
        <w:t>Šternbergs-  zi</w:t>
      </w:r>
      <w:proofErr w:type="gramEnd"/>
      <w:r w:rsidRPr="003D7E0B">
        <w:rPr>
          <w:rFonts w:ascii="Calibri" w:hAnsi="Calibri"/>
        </w:rPr>
        <w:t>nātniskā  virziena “Viedie materiāli” vadītājs, ar balsstiesībām;</w:t>
      </w:r>
    </w:p>
    <w:p w14:paraId="2ED77769"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Aleksandrs </w:t>
      </w:r>
      <w:proofErr w:type="spellStart"/>
      <w:proofErr w:type="gramStart"/>
      <w:r w:rsidRPr="003D7E0B">
        <w:rPr>
          <w:rFonts w:ascii="Calibri" w:hAnsi="Calibri"/>
        </w:rPr>
        <w:t>Korjakins-</w:t>
      </w:r>
      <w:proofErr w:type="spellEnd"/>
      <w:r w:rsidRPr="003D7E0B">
        <w:rPr>
          <w:rFonts w:ascii="Calibri" w:hAnsi="Calibri"/>
        </w:rPr>
        <w:t xml:space="preserve"> zi</w:t>
      </w:r>
      <w:proofErr w:type="gramEnd"/>
      <w:r w:rsidRPr="003D7E0B">
        <w:rPr>
          <w:rFonts w:ascii="Calibri" w:hAnsi="Calibri"/>
        </w:rPr>
        <w:t>nātniskā  virziena “Viedie materiāli” vadītājs ar balsstiesībām</w:t>
      </w:r>
      <w:r w:rsidR="007C1198">
        <w:rPr>
          <w:rFonts w:ascii="Calibri" w:hAnsi="Calibri"/>
        </w:rPr>
        <w:t>;</w:t>
      </w:r>
    </w:p>
    <w:p w14:paraId="1B0CC4B3"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Tālis </w:t>
      </w:r>
      <w:proofErr w:type="spellStart"/>
      <w:proofErr w:type="gramStart"/>
      <w:r w:rsidRPr="003D7E0B">
        <w:rPr>
          <w:rFonts w:ascii="Calibri" w:hAnsi="Calibri"/>
        </w:rPr>
        <w:t>Juhna-</w:t>
      </w:r>
      <w:proofErr w:type="spellEnd"/>
      <w:r w:rsidRPr="003D7E0B">
        <w:rPr>
          <w:rFonts w:ascii="Calibri" w:hAnsi="Calibri"/>
        </w:rPr>
        <w:t xml:space="preserve"> zi</w:t>
      </w:r>
      <w:proofErr w:type="gramEnd"/>
      <w:r w:rsidRPr="003D7E0B">
        <w:rPr>
          <w:rFonts w:ascii="Calibri" w:hAnsi="Calibri"/>
        </w:rPr>
        <w:t>nātniskā  virziena “Biotehnoloģijas” vadītājs ar balsstiesībām</w:t>
      </w:r>
      <w:r w:rsidR="007C1198">
        <w:rPr>
          <w:rFonts w:ascii="Calibri" w:hAnsi="Calibri"/>
        </w:rPr>
        <w:t>;</w:t>
      </w:r>
    </w:p>
    <w:p w14:paraId="53E2BA6D"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Armands </w:t>
      </w:r>
      <w:proofErr w:type="gramStart"/>
      <w:r w:rsidRPr="003D7E0B">
        <w:rPr>
          <w:rFonts w:ascii="Calibri" w:hAnsi="Calibri"/>
        </w:rPr>
        <w:t>Vīgants- zi</w:t>
      </w:r>
      <w:proofErr w:type="gramEnd"/>
      <w:r w:rsidRPr="003D7E0B">
        <w:rPr>
          <w:rFonts w:ascii="Calibri" w:hAnsi="Calibri"/>
        </w:rPr>
        <w:t>nātniskā  virziena “Biotehnoloģijas” vadītājs ar balsstiesībām</w:t>
      </w:r>
      <w:r w:rsidR="007C1198">
        <w:rPr>
          <w:rFonts w:ascii="Calibri" w:hAnsi="Calibri"/>
        </w:rPr>
        <w:t>.</w:t>
      </w:r>
    </w:p>
    <w:p w14:paraId="3C16D8AA" w14:textId="77777777" w:rsidR="00263AC7" w:rsidRPr="003D7E0B" w:rsidRDefault="00263AC7" w:rsidP="003D7E0B">
      <w:pPr>
        <w:pStyle w:val="ListParagraph"/>
        <w:numPr>
          <w:ilvl w:val="0"/>
          <w:numId w:val="86"/>
        </w:numPr>
        <w:rPr>
          <w:rFonts w:ascii="Calibri" w:hAnsi="Calibri"/>
        </w:rPr>
      </w:pPr>
      <w:r w:rsidRPr="003D7E0B">
        <w:rPr>
          <w:rFonts w:ascii="Calibri" w:hAnsi="Calibri"/>
        </w:rPr>
        <w:t>Pētniecības un zināšanu izplatīšanas organizāciju pārstāvji:</w:t>
      </w:r>
    </w:p>
    <w:p w14:paraId="5382CF44" w14:textId="77777777" w:rsidR="00263AC7" w:rsidRPr="003D7E0B" w:rsidRDefault="00263AC7" w:rsidP="003D7E0B">
      <w:pPr>
        <w:pStyle w:val="ListParagraph"/>
        <w:numPr>
          <w:ilvl w:val="1"/>
          <w:numId w:val="86"/>
        </w:numPr>
        <w:rPr>
          <w:rFonts w:ascii="Calibri" w:hAnsi="Calibri"/>
        </w:rPr>
      </w:pPr>
      <w:r w:rsidRPr="003D7E0B">
        <w:rPr>
          <w:rFonts w:ascii="Calibri" w:hAnsi="Calibri"/>
        </w:rPr>
        <w:t>Andris Šternbergs - bez balsstiesībām;</w:t>
      </w:r>
    </w:p>
    <w:p w14:paraId="5C5657EA"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Aleksandrs </w:t>
      </w:r>
      <w:proofErr w:type="spellStart"/>
      <w:r w:rsidRPr="003D7E0B">
        <w:rPr>
          <w:rFonts w:ascii="Calibri" w:hAnsi="Calibri"/>
        </w:rPr>
        <w:t>Korjakins</w:t>
      </w:r>
      <w:proofErr w:type="spellEnd"/>
      <w:r w:rsidRPr="003D7E0B">
        <w:rPr>
          <w:rFonts w:ascii="Calibri" w:hAnsi="Calibri"/>
        </w:rPr>
        <w:t xml:space="preserve"> - bez balsstiesībām;</w:t>
      </w:r>
    </w:p>
    <w:p w14:paraId="7777A1A4"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Tālis </w:t>
      </w:r>
      <w:proofErr w:type="spellStart"/>
      <w:r w:rsidRPr="003D7E0B">
        <w:rPr>
          <w:rFonts w:ascii="Calibri" w:hAnsi="Calibri"/>
        </w:rPr>
        <w:t>Juhna</w:t>
      </w:r>
      <w:proofErr w:type="spellEnd"/>
      <w:r w:rsidRPr="003D7E0B">
        <w:rPr>
          <w:rFonts w:ascii="Calibri" w:hAnsi="Calibri"/>
        </w:rPr>
        <w:t xml:space="preserve"> - bez balsstiesībām;</w:t>
      </w:r>
    </w:p>
    <w:p w14:paraId="43811786" w14:textId="77777777" w:rsidR="00263AC7" w:rsidRPr="003D7E0B" w:rsidRDefault="00263AC7" w:rsidP="003D7E0B">
      <w:pPr>
        <w:pStyle w:val="ListParagraph"/>
        <w:numPr>
          <w:ilvl w:val="1"/>
          <w:numId w:val="86"/>
        </w:numPr>
        <w:rPr>
          <w:rFonts w:ascii="Calibri" w:hAnsi="Calibri"/>
        </w:rPr>
      </w:pPr>
      <w:r w:rsidRPr="003D7E0B">
        <w:rPr>
          <w:rFonts w:ascii="Calibri" w:hAnsi="Calibri"/>
        </w:rPr>
        <w:t>Armands Vīgants - bez balsstiesībām;</w:t>
      </w:r>
    </w:p>
    <w:p w14:paraId="4A704EC3"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 Juris </w:t>
      </w:r>
      <w:proofErr w:type="gramStart"/>
      <w:r w:rsidRPr="003D7E0B">
        <w:rPr>
          <w:rFonts w:ascii="Calibri" w:hAnsi="Calibri"/>
        </w:rPr>
        <w:t>Vanags- be</w:t>
      </w:r>
      <w:proofErr w:type="gramEnd"/>
      <w:r w:rsidRPr="003D7E0B">
        <w:rPr>
          <w:rFonts w:ascii="Calibri" w:hAnsi="Calibri"/>
        </w:rPr>
        <w:t>z balsstiesībām</w:t>
      </w:r>
      <w:r w:rsidR="00B13DC4">
        <w:rPr>
          <w:rFonts w:ascii="Calibri" w:hAnsi="Calibri"/>
        </w:rPr>
        <w:t>;</w:t>
      </w:r>
    </w:p>
    <w:p w14:paraId="518A7BEF"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 Jānis </w:t>
      </w:r>
      <w:proofErr w:type="gramStart"/>
      <w:r w:rsidRPr="003D7E0B">
        <w:rPr>
          <w:rFonts w:ascii="Calibri" w:hAnsi="Calibri"/>
        </w:rPr>
        <w:t>Kalnačs- be</w:t>
      </w:r>
      <w:proofErr w:type="gramEnd"/>
      <w:r w:rsidRPr="003D7E0B">
        <w:rPr>
          <w:rFonts w:ascii="Calibri" w:hAnsi="Calibri"/>
        </w:rPr>
        <w:t>z balsstiesībām</w:t>
      </w:r>
      <w:r w:rsidR="00B13DC4">
        <w:rPr>
          <w:rFonts w:ascii="Calibri" w:hAnsi="Calibri"/>
        </w:rPr>
        <w:t>;</w:t>
      </w:r>
    </w:p>
    <w:p w14:paraId="0BA6A016" w14:textId="77777777" w:rsidR="002A6787" w:rsidRDefault="00263AC7" w:rsidP="002A6787">
      <w:pPr>
        <w:pStyle w:val="ListParagraph"/>
        <w:numPr>
          <w:ilvl w:val="1"/>
          <w:numId w:val="86"/>
        </w:numPr>
        <w:rPr>
          <w:rFonts w:ascii="Calibri" w:hAnsi="Calibri"/>
        </w:rPr>
      </w:pPr>
      <w:r w:rsidRPr="003D7E0B">
        <w:rPr>
          <w:rFonts w:ascii="Calibri" w:hAnsi="Calibri"/>
        </w:rPr>
        <w:t xml:space="preserve"> Anna </w:t>
      </w:r>
      <w:proofErr w:type="gramStart"/>
      <w:r w:rsidRPr="003D7E0B">
        <w:rPr>
          <w:rFonts w:ascii="Calibri" w:hAnsi="Calibri"/>
        </w:rPr>
        <w:t>Ramata- St</w:t>
      </w:r>
      <w:proofErr w:type="gramEnd"/>
      <w:r w:rsidRPr="003D7E0B">
        <w:rPr>
          <w:rFonts w:ascii="Calibri" w:hAnsi="Calibri"/>
        </w:rPr>
        <w:t>unda- bez balsstiesībām</w:t>
      </w:r>
      <w:r w:rsidR="00B13DC4">
        <w:rPr>
          <w:rFonts w:ascii="Calibri" w:hAnsi="Calibri"/>
        </w:rPr>
        <w:t>;</w:t>
      </w:r>
      <w:r w:rsidR="002A6787" w:rsidRPr="002A6787">
        <w:rPr>
          <w:rFonts w:ascii="Calibri" w:hAnsi="Calibri"/>
        </w:rPr>
        <w:t xml:space="preserve"> </w:t>
      </w:r>
    </w:p>
    <w:p w14:paraId="48C16BA5" w14:textId="4902F36C" w:rsidR="00263AC7" w:rsidRPr="002A6787" w:rsidRDefault="002A6787" w:rsidP="002A6787">
      <w:pPr>
        <w:pStyle w:val="ListParagraph"/>
        <w:numPr>
          <w:ilvl w:val="1"/>
          <w:numId w:val="86"/>
        </w:numPr>
        <w:rPr>
          <w:rFonts w:ascii="Calibri" w:hAnsi="Calibri"/>
        </w:rPr>
      </w:pPr>
      <w:r w:rsidRPr="00EF51C1">
        <w:rPr>
          <w:rFonts w:ascii="Calibri" w:hAnsi="Calibri"/>
        </w:rPr>
        <w:lastRenderedPageBreak/>
        <w:t xml:space="preserve">Rolands </w:t>
      </w:r>
      <w:proofErr w:type="gramStart"/>
      <w:r w:rsidRPr="00EF51C1">
        <w:rPr>
          <w:rFonts w:ascii="Calibri" w:hAnsi="Calibri"/>
        </w:rPr>
        <w:t xml:space="preserve">Īzaks- </w:t>
      </w:r>
      <w:r>
        <w:rPr>
          <w:rFonts w:ascii="Calibri" w:hAnsi="Calibri"/>
        </w:rPr>
        <w:t>be</w:t>
      </w:r>
      <w:proofErr w:type="gramEnd"/>
      <w:r>
        <w:rPr>
          <w:rFonts w:ascii="Calibri" w:hAnsi="Calibri"/>
        </w:rPr>
        <w:t>z</w:t>
      </w:r>
      <w:r w:rsidRPr="00EF51C1">
        <w:rPr>
          <w:rFonts w:ascii="Calibri" w:hAnsi="Calibri"/>
        </w:rPr>
        <w:t xml:space="preserve"> balsstiesībām;</w:t>
      </w:r>
    </w:p>
    <w:p w14:paraId="39C984B5" w14:textId="063AF533" w:rsidR="00FC39EC" w:rsidRDefault="00FC39EC" w:rsidP="003D7E0B">
      <w:pPr>
        <w:pStyle w:val="ListParagraph"/>
        <w:numPr>
          <w:ilvl w:val="0"/>
          <w:numId w:val="86"/>
        </w:numPr>
        <w:rPr>
          <w:rFonts w:ascii="Calibri" w:hAnsi="Calibri"/>
        </w:rPr>
      </w:pPr>
      <w:r w:rsidRPr="003D7E0B">
        <w:rPr>
          <w:rFonts w:ascii="Calibri" w:hAnsi="Calibri"/>
        </w:rPr>
        <w:t>Nozares komersanti</w:t>
      </w:r>
      <w:r>
        <w:rPr>
          <w:rFonts w:ascii="Calibri" w:hAnsi="Calibri"/>
        </w:rPr>
        <w:t>:</w:t>
      </w:r>
    </w:p>
    <w:p w14:paraId="319F88EF"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Juris </w:t>
      </w:r>
      <w:proofErr w:type="gramStart"/>
      <w:r w:rsidRPr="003D7E0B">
        <w:rPr>
          <w:rFonts w:ascii="Calibri" w:hAnsi="Calibri"/>
        </w:rPr>
        <w:t>Vanags- ar</w:t>
      </w:r>
      <w:proofErr w:type="gramEnd"/>
      <w:r w:rsidRPr="003D7E0B">
        <w:rPr>
          <w:rFonts w:ascii="Calibri" w:hAnsi="Calibri"/>
        </w:rPr>
        <w:t xml:space="preserve"> balsstiesībām;</w:t>
      </w:r>
    </w:p>
    <w:p w14:paraId="50550EEB"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Uģis </w:t>
      </w:r>
      <w:proofErr w:type="gramStart"/>
      <w:r w:rsidRPr="003D7E0B">
        <w:rPr>
          <w:rFonts w:ascii="Calibri" w:hAnsi="Calibri"/>
        </w:rPr>
        <w:t>Klētnieks- ar</w:t>
      </w:r>
      <w:proofErr w:type="gramEnd"/>
      <w:r w:rsidRPr="003D7E0B">
        <w:rPr>
          <w:rFonts w:ascii="Calibri" w:hAnsi="Calibri"/>
        </w:rPr>
        <w:t xml:space="preserve"> balsstiesībām;</w:t>
      </w:r>
    </w:p>
    <w:p w14:paraId="6A2A32E6"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Jānis </w:t>
      </w:r>
      <w:proofErr w:type="gramStart"/>
      <w:r w:rsidRPr="003D7E0B">
        <w:rPr>
          <w:rFonts w:ascii="Calibri" w:hAnsi="Calibri"/>
        </w:rPr>
        <w:t>Kalnačs- ar</w:t>
      </w:r>
      <w:proofErr w:type="gramEnd"/>
      <w:r w:rsidRPr="003D7E0B">
        <w:rPr>
          <w:rFonts w:ascii="Calibri" w:hAnsi="Calibri"/>
        </w:rPr>
        <w:t xml:space="preserve"> balsstiesībām;</w:t>
      </w:r>
    </w:p>
    <w:p w14:paraId="6FEF801D"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Zane </w:t>
      </w:r>
      <w:proofErr w:type="spellStart"/>
      <w:proofErr w:type="gramStart"/>
      <w:r w:rsidRPr="003D7E0B">
        <w:rPr>
          <w:rFonts w:ascii="Calibri" w:hAnsi="Calibri"/>
        </w:rPr>
        <w:t>Grigale-</w:t>
      </w:r>
      <w:proofErr w:type="spellEnd"/>
      <w:r w:rsidRPr="003D7E0B">
        <w:rPr>
          <w:rFonts w:ascii="Calibri" w:hAnsi="Calibri"/>
        </w:rPr>
        <w:t xml:space="preserve"> </w:t>
      </w:r>
      <w:proofErr w:type="spellStart"/>
      <w:r w:rsidRPr="003D7E0B">
        <w:rPr>
          <w:rFonts w:ascii="Calibri" w:hAnsi="Calibri"/>
        </w:rPr>
        <w:t>So</w:t>
      </w:r>
      <w:proofErr w:type="gramEnd"/>
      <w:r w:rsidRPr="003D7E0B">
        <w:rPr>
          <w:rFonts w:ascii="Calibri" w:hAnsi="Calibri"/>
        </w:rPr>
        <w:t>ročina-</w:t>
      </w:r>
      <w:proofErr w:type="spellEnd"/>
      <w:r w:rsidRPr="003D7E0B">
        <w:rPr>
          <w:rFonts w:ascii="Calibri" w:hAnsi="Calibri"/>
        </w:rPr>
        <w:t xml:space="preserve"> ar balsstiesībām;</w:t>
      </w:r>
    </w:p>
    <w:p w14:paraId="5212BB37"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Līga </w:t>
      </w:r>
      <w:proofErr w:type="gramStart"/>
      <w:r w:rsidRPr="003D7E0B">
        <w:rPr>
          <w:rFonts w:ascii="Calibri" w:hAnsi="Calibri"/>
        </w:rPr>
        <w:t>Brūniņa- ar</w:t>
      </w:r>
      <w:proofErr w:type="gramEnd"/>
      <w:r w:rsidRPr="003D7E0B">
        <w:rPr>
          <w:rFonts w:ascii="Calibri" w:hAnsi="Calibri"/>
        </w:rPr>
        <w:t xml:space="preserve"> balsstiesībām;</w:t>
      </w:r>
    </w:p>
    <w:p w14:paraId="33A50F5D" w14:textId="77777777" w:rsidR="00263AC7" w:rsidRPr="003D7E0B" w:rsidRDefault="00263AC7" w:rsidP="003D7E0B">
      <w:pPr>
        <w:pStyle w:val="ListParagraph"/>
        <w:numPr>
          <w:ilvl w:val="1"/>
          <w:numId w:val="86"/>
        </w:numPr>
        <w:rPr>
          <w:rFonts w:ascii="Calibri" w:hAnsi="Calibri"/>
        </w:rPr>
      </w:pPr>
      <w:r w:rsidRPr="003D7E0B">
        <w:rPr>
          <w:rFonts w:ascii="Calibri" w:hAnsi="Calibri"/>
        </w:rPr>
        <w:t xml:space="preserve">Anna </w:t>
      </w:r>
      <w:proofErr w:type="gramStart"/>
      <w:r w:rsidRPr="003D7E0B">
        <w:rPr>
          <w:rFonts w:ascii="Calibri" w:hAnsi="Calibri"/>
        </w:rPr>
        <w:t>Ramata- St</w:t>
      </w:r>
      <w:proofErr w:type="gramEnd"/>
      <w:r w:rsidRPr="003D7E0B">
        <w:rPr>
          <w:rFonts w:ascii="Calibri" w:hAnsi="Calibri"/>
        </w:rPr>
        <w:t>unda- ar balsstiesībām;</w:t>
      </w:r>
    </w:p>
    <w:p w14:paraId="5E4B2937" w14:textId="77777777" w:rsidR="00263AC7" w:rsidRPr="003D7E0B" w:rsidRDefault="00263AC7" w:rsidP="003D7E0B">
      <w:pPr>
        <w:pStyle w:val="ListParagraph"/>
        <w:numPr>
          <w:ilvl w:val="0"/>
          <w:numId w:val="86"/>
        </w:numPr>
        <w:rPr>
          <w:rFonts w:ascii="Calibri" w:hAnsi="Calibri"/>
        </w:rPr>
      </w:pPr>
      <w:r w:rsidRPr="003D7E0B">
        <w:rPr>
          <w:rFonts w:ascii="Calibri" w:hAnsi="Calibri"/>
        </w:rPr>
        <w:t>Starpnozaru eksperts*:</w:t>
      </w:r>
    </w:p>
    <w:p w14:paraId="0479194C" w14:textId="507AF6A6" w:rsidR="00263AC7" w:rsidRDefault="00263AC7" w:rsidP="000E5DDD">
      <w:pPr>
        <w:pStyle w:val="ListParagraph"/>
        <w:numPr>
          <w:ilvl w:val="1"/>
          <w:numId w:val="86"/>
        </w:numPr>
        <w:rPr>
          <w:rFonts w:ascii="Calibri" w:hAnsi="Calibri"/>
        </w:rPr>
      </w:pPr>
      <w:r w:rsidRPr="003D7E0B">
        <w:rPr>
          <w:rFonts w:ascii="Calibri" w:hAnsi="Calibri"/>
        </w:rPr>
        <w:t xml:space="preserve">Evija Pudāne. </w:t>
      </w:r>
    </w:p>
    <w:p w14:paraId="34CC24D1" w14:textId="77777777" w:rsidR="007D756D" w:rsidRDefault="007D756D" w:rsidP="007D756D">
      <w:pPr>
        <w:pStyle w:val="ListParagraph"/>
        <w:numPr>
          <w:ilvl w:val="0"/>
          <w:numId w:val="0"/>
        </w:numPr>
        <w:spacing w:line="360" w:lineRule="auto"/>
        <w:ind w:left="720"/>
        <w:rPr>
          <w:rFonts w:ascii="Times New Roman" w:hAnsi="Times New Roman"/>
          <w:i/>
        </w:rPr>
      </w:pPr>
      <w:r w:rsidRPr="007D756D">
        <w:rPr>
          <w:rFonts w:ascii="Times New Roman" w:hAnsi="Times New Roman"/>
          <w:i/>
        </w:rPr>
        <w:t xml:space="preserve">(*Par eksperta piesaisti pētniecības projekta vērtēšanai lemj pētniecības projektu atlases </w:t>
      </w:r>
      <w:r>
        <w:rPr>
          <w:rFonts w:ascii="Times New Roman" w:hAnsi="Times New Roman"/>
          <w:i/>
        </w:rPr>
        <w:t>p</w:t>
      </w:r>
      <w:r w:rsidRPr="007D756D">
        <w:rPr>
          <w:rFonts w:ascii="Times New Roman" w:hAnsi="Times New Roman"/>
          <w:i/>
        </w:rPr>
        <w:t>adomes ietvaros.- MK 418. 64. p.)</w:t>
      </w:r>
    </w:p>
    <w:p w14:paraId="16AD4636" w14:textId="0CBB93FD" w:rsidR="0096773A" w:rsidRPr="003D7E0B" w:rsidRDefault="0096773A" w:rsidP="003D7E0B">
      <w:pPr>
        <w:pStyle w:val="ListParagraph"/>
        <w:numPr>
          <w:ilvl w:val="0"/>
          <w:numId w:val="86"/>
        </w:numPr>
        <w:rPr>
          <w:rFonts w:ascii="Calibri" w:hAnsi="Calibri"/>
        </w:rPr>
      </w:pPr>
      <w:r w:rsidRPr="003D7E0B">
        <w:rPr>
          <w:rFonts w:ascii="Calibri" w:hAnsi="Calibri"/>
        </w:rPr>
        <w:t>Ekonomi</w:t>
      </w:r>
      <w:r>
        <w:rPr>
          <w:rFonts w:ascii="Calibri" w:hAnsi="Calibri"/>
        </w:rPr>
        <w:t>k</w:t>
      </w:r>
      <w:r w:rsidRPr="003D7E0B">
        <w:rPr>
          <w:rFonts w:ascii="Calibri" w:hAnsi="Calibri"/>
        </w:rPr>
        <w:t>as ministrijas pārstāvis</w:t>
      </w:r>
      <w:r w:rsidR="000F55DF">
        <w:rPr>
          <w:rFonts w:ascii="Calibri" w:hAnsi="Calibri"/>
        </w:rPr>
        <w:t xml:space="preserve"> – ar balsstiesībām</w:t>
      </w:r>
      <w:r>
        <w:rPr>
          <w:rFonts w:ascii="Calibri" w:hAnsi="Calibri"/>
        </w:rPr>
        <w:t>.</w:t>
      </w:r>
    </w:p>
    <w:p w14:paraId="106B48C2" w14:textId="77777777" w:rsidR="00157A9B" w:rsidRDefault="00157A9B" w:rsidP="00157A9B">
      <w:r w:rsidRPr="007B4A2E">
        <w:t>Projektu atlases padomes CV skatīt pielikumā.</w:t>
      </w:r>
    </w:p>
    <w:p w14:paraId="7ED2E45C" w14:textId="22B2C6CA" w:rsidR="00157A9B" w:rsidRDefault="00157A9B" w:rsidP="00157A9B">
      <w:r w:rsidRPr="007B4A2E">
        <w:t>Padomes sastāvs ir optimāls, lai profesionāli izvērtētu kompetences centrā iesniegtos pētniecības projektus, kā arī izvērtētu  pētniecības projektos sasniegtos starpposmu rezultātu rādītājus projektu īstenošanas laikā. Nepieciešamības gadījumā var tikt piesaistīti citi eksperti. Padomes sastāva izmaiņas tiks saskaņotas ar CFLA.</w:t>
      </w:r>
    </w:p>
    <w:p w14:paraId="59A2D34B" w14:textId="70F39D92" w:rsidR="00F01A06" w:rsidRDefault="00F01A06" w:rsidP="00157A9B">
      <w:r w:rsidRPr="00D07573">
        <w:t>Pētniecības projektu atlases padomes sastāvs var tikt mainīts vai papildināts, izsludinot jaunu konkursu uz pētniecības projektu atlases padomes vakancēm</w:t>
      </w:r>
      <w:r>
        <w:t>.</w:t>
      </w:r>
    </w:p>
    <w:p w14:paraId="7B8F8BDD" w14:textId="77777777" w:rsidR="00157A9B" w:rsidRPr="003D7E0B" w:rsidRDefault="00157A9B" w:rsidP="003D7E0B">
      <w:pPr>
        <w:pStyle w:val="Heading3"/>
      </w:pPr>
      <w:bookmarkStart w:id="185" w:name="_Toc118822187"/>
      <w:r w:rsidRPr="003D7E0B">
        <w:t>Pēc kādiem principiem tiks lemts vai piesaistīt pētniecības projekta vērtēšanā starptautiskos vai vietējos ekspertus</w:t>
      </w:r>
      <w:bookmarkEnd w:id="185"/>
    </w:p>
    <w:p w14:paraId="042C273B" w14:textId="73ABC122" w:rsidR="00440FBA" w:rsidRPr="00CF29A9" w:rsidRDefault="00440FBA" w:rsidP="00C51E6C">
      <w:pPr>
        <w:rPr>
          <w:rFonts w:ascii="Calibri" w:hAnsi="Calibri"/>
        </w:rPr>
      </w:pPr>
      <w:r w:rsidRPr="00CF29A9">
        <w:rPr>
          <w:rFonts w:ascii="Calibri" w:hAnsi="Calibri"/>
        </w:rPr>
        <w:t xml:space="preserve">Projektu vērtēšanas sākuma fāzēs un pirms katra etapa </w:t>
      </w:r>
      <w:r w:rsidR="001E07CE">
        <w:rPr>
          <w:rFonts w:ascii="Calibri" w:hAnsi="Calibri"/>
        </w:rPr>
        <w:t>var</w:t>
      </w:r>
      <w:r w:rsidRPr="00CF29A9">
        <w:rPr>
          <w:rFonts w:ascii="Calibri" w:hAnsi="Calibri"/>
        </w:rPr>
        <w:t xml:space="preserve"> tik</w:t>
      </w:r>
      <w:r w:rsidR="001E07CE">
        <w:rPr>
          <w:rFonts w:ascii="Calibri" w:hAnsi="Calibri"/>
        </w:rPr>
        <w:t>t</w:t>
      </w:r>
      <w:r w:rsidRPr="00CF29A9">
        <w:rPr>
          <w:rFonts w:ascii="Calibri" w:hAnsi="Calibri"/>
        </w:rPr>
        <w:t xml:space="preserve"> piesaistīti</w:t>
      </w:r>
      <w:r w:rsidR="00E5444E" w:rsidRPr="00CF29A9">
        <w:rPr>
          <w:rFonts w:ascii="Calibri" w:hAnsi="Calibri"/>
        </w:rPr>
        <w:t xml:space="preserve"> eksperti, kuru uzdevums ir</w:t>
      </w:r>
      <w:r w:rsidRPr="00CF29A9">
        <w:rPr>
          <w:rFonts w:ascii="Calibri" w:hAnsi="Calibri"/>
        </w:rPr>
        <w:t>:</w:t>
      </w:r>
    </w:p>
    <w:p w14:paraId="2CE9C353" w14:textId="77777777" w:rsidR="00440FBA" w:rsidRPr="00CF29A9" w:rsidRDefault="000B71D5" w:rsidP="00E157B0">
      <w:pPr>
        <w:pStyle w:val="ListParagraph"/>
        <w:numPr>
          <w:ilvl w:val="0"/>
          <w:numId w:val="21"/>
        </w:numPr>
        <w:rPr>
          <w:rFonts w:ascii="Calibri" w:hAnsi="Calibri"/>
        </w:rPr>
      </w:pPr>
      <w:r w:rsidRPr="00CF29A9">
        <w:rPr>
          <w:rFonts w:ascii="Calibri" w:hAnsi="Calibri"/>
        </w:rPr>
        <w:t>s</w:t>
      </w:r>
      <w:r w:rsidR="00E5444E" w:rsidRPr="00CF29A9">
        <w:rPr>
          <w:rFonts w:ascii="Calibri" w:hAnsi="Calibri"/>
        </w:rPr>
        <w:t>niegt izvērtējumu par projekta</w:t>
      </w:r>
      <w:r w:rsidR="00440FBA" w:rsidRPr="00CF29A9">
        <w:rPr>
          <w:rFonts w:ascii="Calibri" w:hAnsi="Calibri"/>
        </w:rPr>
        <w:t xml:space="preserve"> riskiem no finanšu viedokļa;</w:t>
      </w:r>
    </w:p>
    <w:p w14:paraId="1EF7062B" w14:textId="77777777" w:rsidR="00440FBA" w:rsidRPr="00CF29A9" w:rsidRDefault="000B71D5" w:rsidP="00E157B0">
      <w:pPr>
        <w:pStyle w:val="ListParagraph"/>
        <w:numPr>
          <w:ilvl w:val="0"/>
          <w:numId w:val="21"/>
        </w:numPr>
        <w:rPr>
          <w:rFonts w:ascii="Calibri" w:hAnsi="Calibri"/>
        </w:rPr>
      </w:pPr>
      <w:r w:rsidRPr="00CF29A9">
        <w:rPr>
          <w:rFonts w:ascii="Calibri" w:hAnsi="Calibri"/>
        </w:rPr>
        <w:t>s</w:t>
      </w:r>
      <w:r w:rsidR="00440FBA" w:rsidRPr="00CF29A9">
        <w:rPr>
          <w:rFonts w:ascii="Calibri" w:hAnsi="Calibri"/>
        </w:rPr>
        <w:t>niegt izvērtējumu par projekta iesniedzēja finanšu kapacitāti, tirgus pozīciju un projekta samērīgumu;</w:t>
      </w:r>
    </w:p>
    <w:p w14:paraId="05B4703F" w14:textId="77777777" w:rsidR="00440FBA" w:rsidRPr="00CF29A9" w:rsidRDefault="000B71D5" w:rsidP="00E157B0">
      <w:pPr>
        <w:pStyle w:val="ListParagraph"/>
        <w:numPr>
          <w:ilvl w:val="0"/>
          <w:numId w:val="21"/>
        </w:numPr>
        <w:rPr>
          <w:rFonts w:ascii="Calibri" w:hAnsi="Calibri"/>
        </w:rPr>
      </w:pPr>
      <w:r w:rsidRPr="00CF29A9">
        <w:rPr>
          <w:rFonts w:ascii="Calibri" w:hAnsi="Calibri"/>
        </w:rPr>
        <w:t>s</w:t>
      </w:r>
      <w:r w:rsidR="00440FBA" w:rsidRPr="00CF29A9">
        <w:rPr>
          <w:rFonts w:ascii="Calibri" w:hAnsi="Calibri"/>
        </w:rPr>
        <w:t xml:space="preserve">niegt izvērtējumu un vajadzības gadījumā konsultācijas par izmaksu attiecināmību atbilstoši P&amp;A izmaksu klasifikācijai un </w:t>
      </w:r>
      <w:r w:rsidRPr="00CF29A9">
        <w:rPr>
          <w:rFonts w:ascii="Calibri" w:hAnsi="Calibri"/>
        </w:rPr>
        <w:t>d</w:t>
      </w:r>
      <w:r w:rsidR="00440FBA" w:rsidRPr="00CF29A9">
        <w:rPr>
          <w:rFonts w:ascii="Calibri" w:hAnsi="Calibri"/>
        </w:rPr>
        <w:t>okumentu prasībām;</w:t>
      </w:r>
    </w:p>
    <w:p w14:paraId="7642E571" w14:textId="77777777" w:rsidR="00440FBA" w:rsidRPr="00CF29A9" w:rsidRDefault="000B71D5" w:rsidP="00E157B0">
      <w:pPr>
        <w:pStyle w:val="ListParagraph"/>
        <w:numPr>
          <w:ilvl w:val="0"/>
          <w:numId w:val="21"/>
        </w:numPr>
        <w:rPr>
          <w:rFonts w:ascii="Calibri" w:hAnsi="Calibri"/>
        </w:rPr>
      </w:pPr>
      <w:r w:rsidRPr="00CF29A9">
        <w:rPr>
          <w:rFonts w:ascii="Calibri" w:hAnsi="Calibri"/>
        </w:rPr>
        <w:t>s</w:t>
      </w:r>
      <w:r w:rsidR="00440FBA" w:rsidRPr="00CF29A9">
        <w:rPr>
          <w:rFonts w:ascii="Calibri" w:hAnsi="Calibri"/>
        </w:rPr>
        <w:t xml:space="preserve">niegt izvērtējumu un konsultācijas iepirkumu jautājumos, lai veiktie iepirkumi atbilstu </w:t>
      </w:r>
      <w:r w:rsidRPr="00CF29A9">
        <w:rPr>
          <w:rFonts w:ascii="Calibri" w:hAnsi="Calibri"/>
        </w:rPr>
        <w:t>d</w:t>
      </w:r>
      <w:r w:rsidR="00440FBA" w:rsidRPr="00CF29A9">
        <w:rPr>
          <w:rFonts w:ascii="Calibri" w:hAnsi="Calibri"/>
        </w:rPr>
        <w:t>okumentu prasībām;</w:t>
      </w:r>
    </w:p>
    <w:p w14:paraId="7F6927F8" w14:textId="77777777" w:rsidR="00440FBA" w:rsidRPr="00CF29A9" w:rsidRDefault="000B71D5" w:rsidP="00E157B0">
      <w:pPr>
        <w:pStyle w:val="ListParagraph"/>
        <w:numPr>
          <w:ilvl w:val="0"/>
          <w:numId w:val="21"/>
        </w:numPr>
        <w:rPr>
          <w:rFonts w:ascii="Calibri" w:hAnsi="Calibri"/>
        </w:rPr>
      </w:pPr>
      <w:r w:rsidRPr="00CF29A9">
        <w:rPr>
          <w:rFonts w:ascii="Calibri" w:hAnsi="Calibri"/>
        </w:rPr>
        <w:t>s</w:t>
      </w:r>
      <w:r w:rsidR="00440FBA" w:rsidRPr="00CF29A9">
        <w:rPr>
          <w:rFonts w:ascii="Calibri" w:hAnsi="Calibri"/>
        </w:rPr>
        <w:t>niegt izvērtējumu vai projektu starprezultātos nav acīmredzamas plaģiāta pazīmes</w:t>
      </w:r>
      <w:r w:rsidR="0095475F">
        <w:rPr>
          <w:rFonts w:ascii="Calibri" w:hAnsi="Calibri"/>
        </w:rPr>
        <w:t xml:space="preserve"> </w:t>
      </w:r>
      <w:r w:rsidR="00440FBA" w:rsidRPr="00CF29A9">
        <w:rPr>
          <w:rFonts w:ascii="Calibri" w:hAnsi="Calibri"/>
        </w:rPr>
        <w:t>vai citas acīmredzamas problēmas</w:t>
      </w:r>
      <w:r w:rsidR="00572E1A">
        <w:rPr>
          <w:rFonts w:ascii="Calibri" w:hAnsi="Calibri"/>
        </w:rPr>
        <w:t>.</w:t>
      </w:r>
    </w:p>
    <w:p w14:paraId="002F421E" w14:textId="1F1D3392" w:rsidR="00440FBA" w:rsidRDefault="00440FBA" w:rsidP="00440FBA">
      <w:pPr>
        <w:rPr>
          <w:rFonts w:ascii="Calibri" w:hAnsi="Calibri"/>
        </w:rPr>
      </w:pPr>
      <w:r w:rsidRPr="00CF29A9">
        <w:rPr>
          <w:rFonts w:ascii="Calibri" w:hAnsi="Calibri"/>
        </w:rPr>
        <w:t>Ārējo ekspertu viedoklis ir rekomendējoša rakstura</w:t>
      </w:r>
      <w:r w:rsidR="001D1EA0">
        <w:rPr>
          <w:rFonts w:ascii="Calibri" w:hAnsi="Calibri"/>
        </w:rPr>
        <w:t>,</w:t>
      </w:r>
      <w:r w:rsidRPr="00CF29A9">
        <w:rPr>
          <w:rFonts w:ascii="Calibri" w:hAnsi="Calibri"/>
        </w:rPr>
        <w:t xml:space="preserve"> un to izmantošanas mērķis ir samazināt </w:t>
      </w:r>
      <w:r w:rsidR="006D1D12">
        <w:rPr>
          <w:rFonts w:ascii="Calibri" w:hAnsi="Calibri"/>
        </w:rPr>
        <w:t xml:space="preserve">pētniecības </w:t>
      </w:r>
      <w:r w:rsidR="00323294">
        <w:rPr>
          <w:rFonts w:ascii="Calibri" w:hAnsi="Calibri"/>
        </w:rPr>
        <w:t>projektu</w:t>
      </w:r>
      <w:r w:rsidR="006D1D12" w:rsidRPr="00CF29A9">
        <w:rPr>
          <w:rFonts w:ascii="Calibri" w:hAnsi="Calibri"/>
        </w:rPr>
        <w:t xml:space="preserve"> </w:t>
      </w:r>
      <w:r w:rsidRPr="00CF29A9">
        <w:rPr>
          <w:rFonts w:ascii="Calibri" w:hAnsi="Calibri"/>
        </w:rPr>
        <w:t>atlases padomes un Zinātnisko virzienu vadītāju noslodzi tehniskos, finanšu un juridiskos jautājumos.</w:t>
      </w:r>
    </w:p>
    <w:p w14:paraId="30083777" w14:textId="77777777" w:rsidR="009A54C1" w:rsidRPr="003E1325" w:rsidRDefault="009A54C1" w:rsidP="009A54C1">
      <w:r w:rsidRPr="003E1325">
        <w:t xml:space="preserve">Ekonomikas ministrija pētniecības projektu vērtēšanai var piesaistīt starptautiskos vai vietējos ekspertus. Ja tiek slēgta vienošanās ar Eiropas Komisijas zinātnisko ekspertu datubāzē vai citā zinātnisko ekspertu datubāzē reģistrētu ekspertu tādiem pakalpojumiem pētniecības un attīstības jomā, </w:t>
      </w:r>
      <w:proofErr w:type="gramStart"/>
      <w:r w:rsidRPr="003E1325">
        <w:t>kas saistīti ar pētniecības projektu iesniegumu sākotnējo zinātnisko novērtējumu</w:t>
      </w:r>
      <w:proofErr w:type="gramEnd"/>
      <w:r w:rsidRPr="003E1325">
        <w:t xml:space="preserve"> vai šādu projektu starpposma vai sasniegto rezultātu novērtējumu, tad tiek piemērota normatīvajos aktos publisko iepirkumu jomā noteiktā izņēmuma procedūra. Par eksperta piesaisti pētniecības projekta vērtēšanai lemj pētniecības projektu atlases padomes ietvaros. Pēc eksperta vērtējuma saņemšanas pētniecības projekts tiek </w:t>
      </w:r>
      <w:r w:rsidRPr="003E1325">
        <w:lastRenderedPageBreak/>
        <w:t>atkārtoti skatīts pētniecības projektu atlases padomē un padome lemj par pētniecības projekta apstiprināšanu vai noraidīšanu.</w:t>
      </w:r>
    </w:p>
    <w:p w14:paraId="51578A74" w14:textId="77777777" w:rsidR="000B71D5" w:rsidRPr="003D7E0B" w:rsidRDefault="000B71D5" w:rsidP="00440FBA">
      <w:pPr>
        <w:rPr>
          <w:bCs/>
        </w:rPr>
      </w:pPr>
      <w:r w:rsidRPr="003D7E0B">
        <w:rPr>
          <w:bCs/>
        </w:rPr>
        <w:t xml:space="preserve">Starpnozaru ekspertus (jeb citu nozaru kompetences centru, klasteru vai asociāciju un, ja nepieciešams, arī citu organizāciju pārstāvjus) piesaista gadījumos, ja esošajai KC atlases padomei nav pietiekama kompetence starpnozaru projektu izvērtēšanā. </w:t>
      </w:r>
    </w:p>
    <w:p w14:paraId="26675EA8" w14:textId="77777777" w:rsidR="00535FAC" w:rsidRDefault="00440FBA" w:rsidP="008F6F51">
      <w:pPr>
        <w:rPr>
          <w:rFonts w:ascii="Calibri" w:hAnsi="Calibri"/>
        </w:rPr>
      </w:pPr>
      <w:r w:rsidRPr="00CF29A9">
        <w:rPr>
          <w:rFonts w:ascii="Calibri" w:hAnsi="Calibri"/>
        </w:rPr>
        <w:t>Starptautiskos ekspertus plān</w:t>
      </w:r>
      <w:r w:rsidR="00245621" w:rsidRPr="00CF29A9">
        <w:rPr>
          <w:rFonts w:ascii="Calibri" w:hAnsi="Calibri"/>
        </w:rPr>
        <w:t>ots piesaistīt tikai gadījumos,</w:t>
      </w:r>
      <w:r w:rsidRPr="00CF29A9">
        <w:rPr>
          <w:rFonts w:ascii="Calibri" w:hAnsi="Calibri"/>
        </w:rPr>
        <w:t xml:space="preserve"> kad ir sarežģīti, jomas vai konkrētas </w:t>
      </w:r>
      <w:proofErr w:type="gramStart"/>
      <w:r w:rsidRPr="00CF29A9">
        <w:rPr>
          <w:rFonts w:ascii="Calibri" w:hAnsi="Calibri"/>
        </w:rPr>
        <w:t>nišas specifiski jautājumi</w:t>
      </w:r>
      <w:proofErr w:type="gramEnd"/>
      <w:r w:rsidRPr="00CF29A9">
        <w:rPr>
          <w:rFonts w:ascii="Calibri" w:hAnsi="Calibri"/>
        </w:rPr>
        <w:t xml:space="preserve">, kuros vai nu esošie eksperti atrodas interešu konfliktā vai arī </w:t>
      </w:r>
      <w:r w:rsidR="00245621" w:rsidRPr="00CF29A9">
        <w:rPr>
          <w:rFonts w:ascii="Calibri" w:hAnsi="Calibri"/>
        </w:rPr>
        <w:t xml:space="preserve">nav </w:t>
      </w:r>
      <w:r w:rsidRPr="00CF29A9">
        <w:rPr>
          <w:rFonts w:ascii="Calibri" w:hAnsi="Calibri"/>
        </w:rPr>
        <w:t>vietējo ekspertu ar atbilstošu kvalifikāciju. Starptautiskos ekspertus plānots piesaistīt gadījumos</w:t>
      </w:r>
      <w:r w:rsidR="00572E1A">
        <w:rPr>
          <w:rFonts w:ascii="Calibri" w:hAnsi="Calibri"/>
        </w:rPr>
        <w:t>,</w:t>
      </w:r>
      <w:r w:rsidRPr="00CF29A9">
        <w:rPr>
          <w:rFonts w:ascii="Calibri" w:hAnsi="Calibri"/>
        </w:rPr>
        <w:t xml:space="preserve"> ja jāveic projekta ekspertīze</w:t>
      </w:r>
      <w:r w:rsidR="00245621" w:rsidRPr="00CF29A9">
        <w:rPr>
          <w:rFonts w:ascii="Calibri" w:hAnsi="Calibri"/>
        </w:rPr>
        <w:t>,</w:t>
      </w:r>
      <w:r w:rsidRPr="00CF29A9">
        <w:rPr>
          <w:rFonts w:ascii="Calibri" w:hAnsi="Calibri"/>
        </w:rPr>
        <w:t xml:space="preserve"> lai izvērtētu tā apstādināšanas iespēju, bet vietējie eksperti ir iesaistīti projektā un atradīsies acīmredzamā interešu konfliktā. </w:t>
      </w:r>
    </w:p>
    <w:p w14:paraId="66A716B1" w14:textId="77777777" w:rsidR="00250BBA" w:rsidRPr="003D7E0B" w:rsidRDefault="00250BBA" w:rsidP="00250BBA">
      <w:pPr>
        <w:pStyle w:val="Heading2"/>
        <w:rPr>
          <w:rFonts w:ascii="Calibri" w:hAnsi="Calibri"/>
        </w:rPr>
      </w:pPr>
      <w:bookmarkStart w:id="186" w:name="_Toc118822188"/>
      <w:r w:rsidRPr="003D7E0B">
        <w:rPr>
          <w:rFonts w:ascii="Calibri" w:hAnsi="Calibri"/>
        </w:rPr>
        <w:t>Cik bieži plānotas kompetences centra projekta atlases padomes sēdes</w:t>
      </w:r>
      <w:bookmarkEnd w:id="186"/>
    </w:p>
    <w:p w14:paraId="331E5EF7" w14:textId="77777777" w:rsidR="00216508" w:rsidRPr="003D7E0B" w:rsidRDefault="00250BBA" w:rsidP="003D7E0B">
      <w:pPr>
        <w:spacing w:before="120" w:after="0" w:line="240" w:lineRule="auto"/>
      </w:pPr>
      <w:r w:rsidRPr="00F7180F">
        <w:rPr>
          <w:rFonts w:ascii="Segoe UI" w:eastAsia="Times New Roman" w:hAnsi="Segoe UI" w:cs="Times New Roman"/>
          <w:sz w:val="20"/>
        </w:rPr>
        <w:t xml:space="preserve">Projektu atlasei ir izveidota projektu atlases padome, kas tiek sasaukta pēc nepieciešamības, bet ne retāk kā reizi 6 mēnešos, </w:t>
      </w:r>
      <w:proofErr w:type="gramStart"/>
      <w:r w:rsidRPr="00F7180F">
        <w:rPr>
          <w:rFonts w:ascii="Segoe UI" w:eastAsia="Times New Roman" w:hAnsi="Segoe UI" w:cs="Times New Roman"/>
          <w:sz w:val="20"/>
        </w:rPr>
        <w:t>ar mērķi apstiprināt</w:t>
      </w:r>
      <w:proofErr w:type="gramEnd"/>
      <w:r w:rsidRPr="00F7180F">
        <w:rPr>
          <w:rFonts w:ascii="Segoe UI" w:eastAsia="Times New Roman" w:hAnsi="Segoe UI" w:cs="Times New Roman"/>
          <w:sz w:val="20"/>
        </w:rPr>
        <w:t xml:space="preserve"> jaunus projektus vai izmaiņas esošajos projektos, kā arī, lai izvērtētu apstiprināto projektu starpposma un gala rezultātus.</w:t>
      </w:r>
    </w:p>
    <w:p w14:paraId="2F2DFB54" w14:textId="77777777" w:rsidR="0040199D" w:rsidRPr="00CF29A9" w:rsidRDefault="0040199D" w:rsidP="001B5B8C">
      <w:pPr>
        <w:pStyle w:val="Heading2"/>
        <w:rPr>
          <w:rFonts w:ascii="Calibri" w:hAnsi="Calibri"/>
        </w:rPr>
      </w:pPr>
      <w:bookmarkStart w:id="187" w:name="_Toc450850161"/>
      <w:bookmarkStart w:id="188" w:name="_Toc530602620"/>
      <w:bookmarkStart w:id="189" w:name="_Toc118822189"/>
      <w:r w:rsidRPr="00CF29A9">
        <w:rPr>
          <w:rFonts w:ascii="Calibri" w:hAnsi="Calibri"/>
        </w:rPr>
        <w:t>Projektu atlases principi</w:t>
      </w:r>
      <w:bookmarkEnd w:id="187"/>
      <w:bookmarkEnd w:id="188"/>
      <w:bookmarkEnd w:id="189"/>
    </w:p>
    <w:p w14:paraId="7B44A488" w14:textId="36FFE984" w:rsidR="000B71D5" w:rsidRPr="00CF29A9" w:rsidRDefault="00E357C3" w:rsidP="000B71D5">
      <w:r w:rsidRPr="00301731">
        <w:t>Pētniecības projektu (turpmāk – projektu) izvērtēšanai un atlasei ir izveidota projektu atlases padome (turpmāk – PAP)</w:t>
      </w:r>
      <w:r w:rsidR="000B71D5" w:rsidRPr="00CF29A9">
        <w:t>, kas tiek sasaukta pēc nepieciešamības, bet ne retāk kā reizi 6 mēnešos ar mērķi apstiprināt jaunus projektus vai izmaiņas esošajos projektos.</w:t>
      </w:r>
      <w:r w:rsidR="00CD2184">
        <w:t xml:space="preserve"> </w:t>
      </w:r>
      <w:r w:rsidR="000B71D5" w:rsidRPr="00CF29A9">
        <w:t xml:space="preserve">Projektu izvērtēšanas mērķis ir atlasīt labākos projektus, kuru mērķi un būtība atbilst Kompetences centra stratēģijai un mērķiem, un kuri ir ar lielāko ticamību šādus mērķus varētu sasniegt. </w:t>
      </w:r>
    </w:p>
    <w:p w14:paraId="3A786C74" w14:textId="77777777" w:rsidR="000B71D5" w:rsidRPr="00CF29A9" w:rsidRDefault="000B71D5" w:rsidP="000B71D5">
      <w:bookmarkStart w:id="190" w:name="_Hlk529798114"/>
      <w:r w:rsidRPr="00CF29A9">
        <w:rPr>
          <w:b/>
          <w:u w:val="single"/>
        </w:rPr>
        <w:t>0. Posms</w:t>
      </w:r>
      <w:r w:rsidRPr="00CF29A9">
        <w:t>. Projektu izvērtēšana sākuma posmos ir interaktīvs un neformāls process, kura mērķis ir izvairīties no projekta sliktāka vērtējuma formālu nepilnību dēļ.</w:t>
      </w:r>
    </w:p>
    <w:p w14:paraId="6E768351" w14:textId="77777777" w:rsidR="005D1A44" w:rsidRDefault="005D1A44" w:rsidP="005D1A44">
      <w:r>
        <w:rPr>
          <w:b/>
          <w:u w:val="single"/>
        </w:rPr>
        <w:t>1.</w:t>
      </w:r>
      <w:r w:rsidRPr="001B5C4F">
        <w:rPr>
          <w:b/>
          <w:u w:val="single"/>
        </w:rPr>
        <w:t xml:space="preserve"> Posms</w:t>
      </w:r>
      <w:r>
        <w:t xml:space="preserve">. </w:t>
      </w:r>
      <w:r w:rsidRPr="00A67CDD">
        <w:t xml:space="preserve">Projekta formālās izvērtēšanas pirmajā posmā pievērsta pastiprināta uzmanība projekta iesniedzēja kapacitātei un finanšu potenciālam īstenot projektu, projekta risku iespējamībai attiecībā pret </w:t>
      </w:r>
      <w:r>
        <w:t>k</w:t>
      </w:r>
      <w:r w:rsidRPr="00A67CDD">
        <w:t xml:space="preserve">ompetences </w:t>
      </w:r>
      <w:r>
        <w:t>c</w:t>
      </w:r>
      <w:r w:rsidRPr="00A67CDD">
        <w:t xml:space="preserve">entru </w:t>
      </w:r>
      <w:r>
        <w:t xml:space="preserve">(turpmāk – KC) </w:t>
      </w:r>
      <w:r w:rsidRPr="00A67CDD">
        <w:t xml:space="preserve">vai citiem KC partneriem. Ja šādi riski pastāv, attiecīgie projekti tālāk vērtēti netiek. </w:t>
      </w:r>
      <w:r>
        <w:t xml:space="preserve">Šī </w:t>
      </w:r>
      <w:r w:rsidRPr="00A67CDD">
        <w:t xml:space="preserve">posma ietvaros tiek sākotnēji izvērtēta projektu atbilstība valsts atbalsta nosacījumiem, lai mazinātu neatbilstošu </w:t>
      </w:r>
      <w:r>
        <w:t>i</w:t>
      </w:r>
      <w:r w:rsidRPr="00A67CDD">
        <w:t xml:space="preserve">zdevumu iestāšanās risku. </w:t>
      </w:r>
      <w:proofErr w:type="gramStart"/>
      <w:r w:rsidRPr="00A67CDD">
        <w:t xml:space="preserve">Nepieciešamības gadījumā pēc KC vadības, piesaistīto ekspertu un/vai atsevišķu </w:t>
      </w:r>
      <w:r>
        <w:t>PAP locekļu</w:t>
      </w:r>
      <w:r w:rsidRPr="00A67CDD">
        <w:t>, kas ir veikuši projekta izvērtēšanu, rekomendācijām un/vai piezīmēm,</w:t>
      </w:r>
      <w:proofErr w:type="gramEnd"/>
      <w:r w:rsidRPr="00A67CDD">
        <w:t xml:space="preserve"> tiek veiktas izmaiņas projekta saturā un/vai finansēšanas plānā (tāmē). Pārskatītie projekti tiek virzīti uz 2. posm</w:t>
      </w:r>
      <w:r>
        <w:t>u</w:t>
      </w:r>
      <w:r w:rsidRPr="00A67CDD">
        <w:t xml:space="preserve"> izskatīšan</w:t>
      </w:r>
      <w:r>
        <w:t>ai PAP</w:t>
      </w:r>
      <w:r w:rsidRPr="00A67CDD">
        <w:t xml:space="preserve"> sēd</w:t>
      </w:r>
      <w:r>
        <w:t xml:space="preserve">ē. </w:t>
      </w:r>
    </w:p>
    <w:p w14:paraId="56B4444B" w14:textId="439CD643" w:rsidR="000B71D5" w:rsidRPr="00CF29A9" w:rsidRDefault="005D1A44" w:rsidP="000B71D5">
      <w:r>
        <w:rPr>
          <w:b/>
          <w:u w:val="single"/>
        </w:rPr>
        <w:t>2.</w:t>
      </w:r>
      <w:r w:rsidRPr="001B5C4F">
        <w:rPr>
          <w:b/>
          <w:u w:val="single"/>
        </w:rPr>
        <w:t xml:space="preserve"> Posms</w:t>
      </w:r>
      <w:r>
        <w:t xml:space="preserve">. </w:t>
      </w:r>
      <w:r w:rsidRPr="00A67CDD">
        <w:t xml:space="preserve">Šajā posmā iesniegtie projekti tiek skatīti </w:t>
      </w:r>
      <w:r>
        <w:t>PAP sēdē</w:t>
      </w:r>
      <w:r w:rsidRPr="00A67CDD">
        <w:t xml:space="preserve"> atbilstoši projektu atlases un apstiprināšanas kritērijiem. Projektā norādītie rādītāji tiek vērtēti un salīdzināti tikai tiem projektiem, kuri rada pārliecību par projekta vispārējo kvalitāti, atbilstību programmai un komandas spēju šo projektu realizēt. Ar </w:t>
      </w:r>
      <w:r>
        <w:t>PAP</w:t>
      </w:r>
      <w:r w:rsidRPr="00A67CDD">
        <w:t xml:space="preserve"> lēmumu apstiprinātie projekti tiek virzīti tālāk uz izskatīšanu </w:t>
      </w:r>
      <w:r>
        <w:t>Centrālai finanšu un līgumu aģentūrai (turpmāk – CFLA)</w:t>
      </w:r>
      <w:r w:rsidRPr="00A67CDD">
        <w:t>.</w:t>
      </w:r>
    </w:p>
    <w:p w14:paraId="5CACD93F" w14:textId="72D4A925" w:rsidR="00A96A94" w:rsidRPr="0095475F" w:rsidRDefault="000B71D5" w:rsidP="004349A2">
      <w:r w:rsidRPr="00CF29A9">
        <w:t xml:space="preserve">Tiek īstenoti apstiprinātie pētniecības projekti, par kuriem saņemts </w:t>
      </w:r>
      <w:r w:rsidR="000D4EF1">
        <w:t>CFLA</w:t>
      </w:r>
      <w:r w:rsidRPr="00CF29A9">
        <w:t xml:space="preserve"> lēmums par valsts atbalsta piešķiršanu. </w:t>
      </w:r>
      <w:bookmarkEnd w:id="190"/>
    </w:p>
    <w:p w14:paraId="6E172438" w14:textId="77777777" w:rsidR="000E3E46" w:rsidRPr="00CF29A9" w:rsidRDefault="000E3E46" w:rsidP="000E3E46">
      <w:pPr>
        <w:pStyle w:val="Heading2"/>
        <w:rPr>
          <w:rFonts w:ascii="Calibri" w:hAnsi="Calibri"/>
        </w:rPr>
      </w:pPr>
      <w:bookmarkStart w:id="191" w:name="_Toc450850162"/>
      <w:bookmarkStart w:id="192" w:name="_Toc530602621"/>
      <w:bookmarkStart w:id="193" w:name="_Toc118822190"/>
      <w:r w:rsidRPr="00CF29A9">
        <w:rPr>
          <w:rFonts w:ascii="Calibri" w:hAnsi="Calibri"/>
        </w:rPr>
        <w:lastRenderedPageBreak/>
        <w:t>Projektu apstiprināšanas process</w:t>
      </w:r>
      <w:bookmarkEnd w:id="191"/>
      <w:bookmarkEnd w:id="192"/>
      <w:bookmarkEnd w:id="193"/>
    </w:p>
    <w:p w14:paraId="08D56C7C" w14:textId="6369E45B" w:rsidR="0095475F" w:rsidRDefault="00A90924" w:rsidP="000E3E46">
      <w:pPr>
        <w:rPr>
          <w:rFonts w:ascii="Calibri" w:hAnsi="Calibri"/>
        </w:rPr>
      </w:pPr>
      <w:r w:rsidRPr="007B4A2E">
        <w:rPr>
          <w:noProof/>
          <w:lang w:eastAsia="lv-LV"/>
        </w:rPr>
        <w:drawing>
          <wp:inline distT="0" distB="0" distL="0" distR="0" wp14:anchorId="0C60F7F9" wp14:editId="7F15CB84">
            <wp:extent cx="5270500" cy="7766050"/>
            <wp:effectExtent l="19050" t="0" r="6350" b="6350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0" r:lo="rId91" r:qs="rId92" r:cs="rId93"/>
              </a:graphicData>
            </a:graphic>
          </wp:inline>
        </w:drawing>
      </w:r>
    </w:p>
    <w:p w14:paraId="7EAF9980" w14:textId="77777777" w:rsidR="0095475F" w:rsidRDefault="0095475F">
      <w:pPr>
        <w:spacing w:before="0"/>
        <w:jc w:val="left"/>
        <w:rPr>
          <w:rFonts w:ascii="Calibri" w:hAnsi="Calibri"/>
        </w:rPr>
      </w:pPr>
      <w:r>
        <w:rPr>
          <w:rFonts w:ascii="Calibri" w:hAnsi="Calibri"/>
        </w:rPr>
        <w:br w:type="page"/>
      </w:r>
    </w:p>
    <w:p w14:paraId="31A0B624" w14:textId="77777777" w:rsidR="004349A2" w:rsidRPr="00CF29A9" w:rsidRDefault="0040199D" w:rsidP="001B5B8C">
      <w:pPr>
        <w:pStyle w:val="Heading2"/>
        <w:rPr>
          <w:rFonts w:ascii="Calibri" w:hAnsi="Calibri"/>
        </w:rPr>
      </w:pPr>
      <w:bookmarkStart w:id="194" w:name="_Toc450850163"/>
      <w:bookmarkStart w:id="195" w:name="_Toc530602622"/>
      <w:bookmarkStart w:id="196" w:name="_Toc118822191"/>
      <w:r w:rsidRPr="00CF29A9">
        <w:rPr>
          <w:rFonts w:ascii="Calibri" w:hAnsi="Calibri"/>
        </w:rPr>
        <w:lastRenderedPageBreak/>
        <w:t>Projektu atlases kritēriji</w:t>
      </w:r>
      <w:bookmarkEnd w:id="194"/>
      <w:bookmarkEnd w:id="195"/>
      <w:bookmarkEnd w:id="196"/>
    </w:p>
    <w:tbl>
      <w:tblPr>
        <w:tblStyle w:val="GridTable1Light-Accent51"/>
        <w:tblW w:w="8642" w:type="dxa"/>
        <w:tblLook w:val="04A0" w:firstRow="1" w:lastRow="0" w:firstColumn="1" w:lastColumn="0" w:noHBand="0" w:noVBand="1"/>
      </w:tblPr>
      <w:tblGrid>
        <w:gridCol w:w="4152"/>
        <w:gridCol w:w="1443"/>
        <w:gridCol w:w="3047"/>
      </w:tblGrid>
      <w:tr w:rsidR="000E3E46" w:rsidRPr="00CF29A9" w14:paraId="2C29CD59" w14:textId="77777777" w:rsidTr="001F6D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5" w:type="dxa"/>
            <w:gridSpan w:val="2"/>
          </w:tcPr>
          <w:p w14:paraId="7D78599E" w14:textId="77777777" w:rsidR="000E3E46" w:rsidRPr="00CF29A9" w:rsidRDefault="000E3E46" w:rsidP="001B5B8C">
            <w:pPr>
              <w:spacing w:before="0"/>
              <w:rPr>
                <w:rFonts w:ascii="Calibri" w:hAnsi="Calibri" w:cs="Times New Roman"/>
                <w:sz w:val="18"/>
              </w:rPr>
            </w:pPr>
            <w:r w:rsidRPr="00CF29A9">
              <w:rPr>
                <w:rFonts w:ascii="Calibri" w:hAnsi="Calibri"/>
                <w:sz w:val="18"/>
                <w:lang w:eastAsia="lv-LV"/>
              </w:rPr>
              <w:t>Pētniecības projekta atbilstība kompetences centra izstrādātajiem pētniecības projektu atlases kritērijiem</w:t>
            </w:r>
          </w:p>
        </w:tc>
        <w:tc>
          <w:tcPr>
            <w:tcW w:w="3047" w:type="dxa"/>
          </w:tcPr>
          <w:p w14:paraId="0D12FABD" w14:textId="77777777" w:rsidR="000E3E46" w:rsidRPr="00CF29A9" w:rsidRDefault="0055099C" w:rsidP="001B5B8C">
            <w:pPr>
              <w:spacing w:before="0"/>
              <w:jc w:val="center"/>
              <w:cnfStyle w:val="100000000000" w:firstRow="1" w:lastRow="0" w:firstColumn="0" w:lastColumn="0" w:oddVBand="0" w:evenVBand="0" w:oddHBand="0" w:evenHBand="0" w:firstRowFirstColumn="0" w:firstRowLastColumn="0" w:lastRowFirstColumn="0" w:lastRowLastColumn="0"/>
              <w:rPr>
                <w:rFonts w:ascii="Calibri" w:hAnsi="Calibri" w:cs="Times New Roman"/>
                <w:sz w:val="18"/>
              </w:rPr>
            </w:pPr>
            <w:r w:rsidRPr="00CF29A9">
              <w:rPr>
                <w:rFonts w:ascii="Calibri" w:eastAsia="Times New Roman" w:hAnsi="Calibri" w:cs="Times New Roman"/>
                <w:sz w:val="18"/>
              </w:rPr>
              <w:t>Vērtējums</w:t>
            </w:r>
          </w:p>
        </w:tc>
      </w:tr>
      <w:tr w:rsidR="00A74EA3" w:rsidRPr="00CF29A9" w14:paraId="0C171EE2"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5AB79B02" w14:textId="706A50E5" w:rsidR="00A74EA3" w:rsidRPr="00A74EA3" w:rsidRDefault="00A74EA3" w:rsidP="00A74EA3">
            <w:pPr>
              <w:pStyle w:val="ListParagraph"/>
              <w:keepLines w:val="0"/>
              <w:numPr>
                <w:ilvl w:val="0"/>
                <w:numId w:val="14"/>
              </w:numPr>
              <w:shd w:val="clear" w:color="auto" w:fill="auto"/>
              <w:spacing w:before="0"/>
              <w:jc w:val="left"/>
              <w:rPr>
                <w:rFonts w:ascii="Calibri" w:hAnsi="Calibri"/>
                <w:b w:val="0"/>
                <w:sz w:val="20"/>
                <w:szCs w:val="18"/>
                <w:lang w:eastAsia="lv-LV"/>
              </w:rPr>
            </w:pPr>
            <w:r w:rsidRPr="005318F2">
              <w:rPr>
                <w:rFonts w:cstheme="minorHAnsi"/>
                <w:sz w:val="20"/>
                <w:szCs w:val="18"/>
                <w:lang w:eastAsia="lv-LV"/>
              </w:rPr>
              <w:t>Vai pētniecības projektam ir starptautisks raksturs</w:t>
            </w:r>
          </w:p>
        </w:tc>
        <w:tc>
          <w:tcPr>
            <w:tcW w:w="1443" w:type="dxa"/>
          </w:tcPr>
          <w:p w14:paraId="50C28719"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44DD499F" w14:textId="77777777" w:rsidR="00A74EA3" w:rsidRPr="005318F2" w:rsidRDefault="00A74EA3" w:rsidP="005318F2">
            <w:pPr>
              <w:spacing w:before="0"/>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lv-LV"/>
              </w:rPr>
            </w:pPr>
            <w:r w:rsidRPr="005318F2">
              <w:rPr>
                <w:rFonts w:cstheme="minorHAnsi"/>
                <w:sz w:val="20"/>
                <w:szCs w:val="18"/>
                <w:lang w:eastAsia="lv-LV"/>
              </w:rPr>
              <w:t>Jā – 1; Nē - 0</w:t>
            </w:r>
          </w:p>
          <w:p w14:paraId="27DAB323" w14:textId="6C242214"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lang w:eastAsia="lv-LV"/>
              </w:rPr>
            </w:pPr>
            <w:r w:rsidRPr="005318F2">
              <w:rPr>
                <w:rFonts w:cstheme="minorHAnsi"/>
                <w:sz w:val="20"/>
                <w:szCs w:val="18"/>
                <w:lang w:eastAsia="lv-LV"/>
              </w:rPr>
              <w:t>Kritērijs nav izslēdzošs</w:t>
            </w:r>
          </w:p>
        </w:tc>
      </w:tr>
      <w:tr w:rsidR="00A74EA3" w:rsidRPr="00CF29A9" w14:paraId="7EDC194E"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6E087D6B" w14:textId="4204F091" w:rsidR="00A74EA3" w:rsidRPr="00A74EA3" w:rsidRDefault="00A74EA3" w:rsidP="00A74EA3">
            <w:pPr>
              <w:pStyle w:val="ListParagraph"/>
              <w:keepLines w:val="0"/>
              <w:numPr>
                <w:ilvl w:val="0"/>
                <w:numId w:val="14"/>
              </w:numPr>
              <w:shd w:val="clear" w:color="auto" w:fill="auto"/>
              <w:spacing w:before="0"/>
              <w:jc w:val="left"/>
              <w:rPr>
                <w:rFonts w:ascii="Calibri" w:hAnsi="Calibri"/>
                <w:b w:val="0"/>
                <w:sz w:val="20"/>
                <w:szCs w:val="18"/>
                <w:lang w:eastAsia="lv-LV"/>
              </w:rPr>
            </w:pPr>
            <w:r w:rsidRPr="005318F2">
              <w:rPr>
                <w:rFonts w:cstheme="minorHAnsi"/>
                <w:sz w:val="20"/>
                <w:szCs w:val="18"/>
                <w:lang w:eastAsia="lv-LV"/>
              </w:rPr>
              <w:t>Horizontālā principa “Ilgtspējīga attīstība” nodrošināšana, papildus punktus piešķirot pētniecības projektiem par eko-inovatīvu tehnoloģiju attīstību un ieviešanu</w:t>
            </w:r>
          </w:p>
        </w:tc>
        <w:tc>
          <w:tcPr>
            <w:tcW w:w="1443" w:type="dxa"/>
          </w:tcPr>
          <w:p w14:paraId="56C07059"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7898D9DC" w14:textId="77777777" w:rsidR="00A74EA3" w:rsidRPr="005318F2" w:rsidRDefault="00A74EA3" w:rsidP="005318F2">
            <w:pPr>
              <w:spacing w:before="0"/>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lv-LV"/>
              </w:rPr>
            </w:pPr>
            <w:r w:rsidRPr="005318F2">
              <w:rPr>
                <w:rFonts w:cstheme="minorHAnsi"/>
                <w:sz w:val="20"/>
                <w:szCs w:val="18"/>
                <w:lang w:eastAsia="lv-LV"/>
              </w:rPr>
              <w:t>Jā – 1; Nē - 0</w:t>
            </w:r>
          </w:p>
          <w:p w14:paraId="19FFA14F" w14:textId="143CF6F5"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lang w:eastAsia="lv-LV"/>
              </w:rPr>
            </w:pPr>
            <w:r w:rsidRPr="005318F2">
              <w:rPr>
                <w:rFonts w:cstheme="minorHAnsi"/>
                <w:sz w:val="20"/>
                <w:szCs w:val="18"/>
                <w:lang w:eastAsia="lv-LV"/>
              </w:rPr>
              <w:t>Kritērijs nav izslēdzošs</w:t>
            </w:r>
          </w:p>
        </w:tc>
      </w:tr>
      <w:tr w:rsidR="00A74EA3" w:rsidRPr="00CF29A9" w14:paraId="2294E507"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5CC3BBB9" w14:textId="449FA1F2" w:rsidR="00A74EA3" w:rsidRPr="00A74EA3" w:rsidRDefault="00A74EA3" w:rsidP="00A74EA3">
            <w:pPr>
              <w:pStyle w:val="ListParagraph"/>
              <w:keepLines w:val="0"/>
              <w:numPr>
                <w:ilvl w:val="0"/>
                <w:numId w:val="14"/>
              </w:numPr>
              <w:shd w:val="clear" w:color="auto" w:fill="auto"/>
              <w:spacing w:before="0"/>
              <w:jc w:val="left"/>
              <w:rPr>
                <w:rFonts w:ascii="Calibri" w:hAnsi="Calibri"/>
                <w:b w:val="0"/>
                <w:sz w:val="20"/>
                <w:szCs w:val="18"/>
                <w:lang w:eastAsia="lv-LV"/>
              </w:rPr>
            </w:pPr>
            <w:r w:rsidRPr="005318F2">
              <w:rPr>
                <w:rFonts w:cstheme="minorHAnsi"/>
                <w:sz w:val="20"/>
                <w:szCs w:val="18"/>
                <w:lang w:eastAsia="lv-LV"/>
              </w:rPr>
              <w:t xml:space="preserve">Vai pētniecības projekts atbilst viedās specializācijas jomām vai uzņēmējdarbības atklājuma procesā noteiktajai specializācijas jomai vai </w:t>
            </w:r>
            <w:proofErr w:type="spellStart"/>
            <w:r w:rsidRPr="005318F2">
              <w:rPr>
                <w:rFonts w:cstheme="minorHAnsi"/>
                <w:sz w:val="20"/>
                <w:szCs w:val="18"/>
                <w:lang w:eastAsia="lv-LV"/>
              </w:rPr>
              <w:t>apakšjomai</w:t>
            </w:r>
            <w:proofErr w:type="spellEnd"/>
          </w:p>
        </w:tc>
        <w:tc>
          <w:tcPr>
            <w:tcW w:w="1443" w:type="dxa"/>
          </w:tcPr>
          <w:p w14:paraId="5C0581BF"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326A5522" w14:textId="77777777" w:rsidR="00A74EA3" w:rsidRPr="005318F2" w:rsidRDefault="00A74EA3" w:rsidP="005318F2">
            <w:pPr>
              <w:spacing w:before="0"/>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lv-LV"/>
              </w:rPr>
            </w:pPr>
            <w:r w:rsidRPr="005318F2">
              <w:rPr>
                <w:rFonts w:cstheme="minorHAnsi"/>
                <w:sz w:val="20"/>
                <w:szCs w:val="18"/>
                <w:lang w:eastAsia="lv-LV"/>
              </w:rPr>
              <w:t>Jā – 1; Nē - 0</w:t>
            </w:r>
          </w:p>
          <w:p w14:paraId="3104DCBC" w14:textId="0892A862"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lang w:eastAsia="lv-LV"/>
              </w:rPr>
            </w:pPr>
            <w:r w:rsidRPr="005318F2">
              <w:rPr>
                <w:rFonts w:cstheme="minorHAnsi"/>
                <w:sz w:val="20"/>
                <w:szCs w:val="18"/>
                <w:lang w:eastAsia="lv-LV"/>
              </w:rPr>
              <w:t>Kritērijs ir izslēdzošs, projektu tālāk nevērtē</w:t>
            </w:r>
          </w:p>
        </w:tc>
      </w:tr>
      <w:tr w:rsidR="00A74EA3" w:rsidRPr="00CF29A9" w14:paraId="3BF416C8"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4522F105" w14:textId="5FF957E2" w:rsidR="00A74EA3" w:rsidRPr="00A74EA3" w:rsidRDefault="00A74EA3" w:rsidP="00A74EA3">
            <w:pPr>
              <w:pStyle w:val="ListParagraph"/>
              <w:keepLines w:val="0"/>
              <w:numPr>
                <w:ilvl w:val="0"/>
                <w:numId w:val="14"/>
              </w:numPr>
              <w:shd w:val="clear" w:color="auto" w:fill="auto"/>
              <w:spacing w:before="0"/>
              <w:jc w:val="left"/>
              <w:rPr>
                <w:rFonts w:ascii="Calibri" w:hAnsi="Calibri"/>
                <w:b w:val="0"/>
                <w:sz w:val="20"/>
                <w:szCs w:val="18"/>
                <w:lang w:eastAsia="lv-LV"/>
              </w:rPr>
            </w:pPr>
            <w:r w:rsidRPr="005318F2">
              <w:rPr>
                <w:rFonts w:cstheme="minorHAnsi"/>
                <w:sz w:val="20"/>
                <w:szCs w:val="18"/>
                <w:lang w:eastAsia="lv-LV"/>
              </w:rPr>
              <w:t>Vai pētniecības projekts atbilst 4.-8. tehnoloģiskās gatavības līmenim*</w:t>
            </w:r>
          </w:p>
        </w:tc>
        <w:tc>
          <w:tcPr>
            <w:tcW w:w="1443" w:type="dxa"/>
          </w:tcPr>
          <w:p w14:paraId="68851E7C"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465B904F" w14:textId="77777777" w:rsidR="00A74EA3" w:rsidRPr="005318F2" w:rsidRDefault="00A74EA3" w:rsidP="005318F2">
            <w:pPr>
              <w:spacing w:before="0"/>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lv-LV"/>
              </w:rPr>
            </w:pPr>
            <w:r w:rsidRPr="005318F2">
              <w:rPr>
                <w:rFonts w:cstheme="minorHAnsi"/>
                <w:sz w:val="20"/>
                <w:szCs w:val="18"/>
                <w:lang w:eastAsia="lv-LV"/>
              </w:rPr>
              <w:t>Jā – 1; Nē - 0</w:t>
            </w:r>
          </w:p>
          <w:p w14:paraId="5F46D8B2" w14:textId="3AE42DB6"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lang w:eastAsia="lv-LV"/>
              </w:rPr>
            </w:pPr>
            <w:r w:rsidRPr="005318F2">
              <w:rPr>
                <w:rFonts w:cstheme="minorHAnsi"/>
                <w:sz w:val="20"/>
                <w:szCs w:val="18"/>
                <w:lang w:eastAsia="lv-LV"/>
              </w:rPr>
              <w:t>Kritērijs ir izslēdzošs, var lemt samazināt projektu par neatbilstošo daļu</w:t>
            </w:r>
          </w:p>
        </w:tc>
      </w:tr>
      <w:tr w:rsidR="00A74EA3" w:rsidRPr="00CF29A9" w14:paraId="6B3FFC1D"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1E1AC2A3" w14:textId="5EBA6626" w:rsidR="00A74EA3" w:rsidRPr="00A74EA3" w:rsidRDefault="00A74EA3" w:rsidP="00A74EA3">
            <w:pPr>
              <w:pStyle w:val="ListParagraph"/>
              <w:keepLines w:val="0"/>
              <w:numPr>
                <w:ilvl w:val="0"/>
                <w:numId w:val="14"/>
              </w:numPr>
              <w:shd w:val="clear" w:color="auto" w:fill="auto"/>
              <w:spacing w:before="0"/>
              <w:jc w:val="left"/>
              <w:rPr>
                <w:rFonts w:ascii="Calibri" w:hAnsi="Calibri"/>
                <w:b w:val="0"/>
                <w:sz w:val="20"/>
                <w:szCs w:val="18"/>
                <w:lang w:eastAsia="lv-LV"/>
              </w:rPr>
            </w:pPr>
            <w:r w:rsidRPr="005318F2">
              <w:rPr>
                <w:rFonts w:cstheme="minorHAnsi"/>
                <w:sz w:val="20"/>
                <w:szCs w:val="18"/>
                <w:lang w:eastAsia="lv-LV"/>
              </w:rPr>
              <w:t>Pētījuma kvalitātes vērtējums:</w:t>
            </w:r>
          </w:p>
        </w:tc>
        <w:tc>
          <w:tcPr>
            <w:tcW w:w="1443" w:type="dxa"/>
          </w:tcPr>
          <w:p w14:paraId="03A9A1BD"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65B2A734" w14:textId="77777777" w:rsidR="00A74EA3" w:rsidRPr="005318F2" w:rsidRDefault="00A74EA3" w:rsidP="005318F2">
            <w:pPr>
              <w:spacing w:before="0"/>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lv-LV"/>
              </w:rPr>
            </w:pPr>
            <w:r w:rsidRPr="005318F2">
              <w:rPr>
                <w:rFonts w:cstheme="minorHAnsi"/>
                <w:sz w:val="20"/>
                <w:szCs w:val="18"/>
                <w:lang w:eastAsia="lv-LV"/>
              </w:rPr>
              <w:t xml:space="preserve">Vērtē 1-5 punktu skalā. </w:t>
            </w:r>
          </w:p>
          <w:p w14:paraId="4A1D9092" w14:textId="7014424D"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lang w:eastAsia="lv-LV"/>
              </w:rPr>
            </w:pPr>
            <w:r w:rsidRPr="005318F2">
              <w:rPr>
                <w:rFonts w:cstheme="minorHAnsi"/>
                <w:sz w:val="20"/>
                <w:szCs w:val="18"/>
                <w:lang w:eastAsia="lv-LV"/>
              </w:rPr>
              <w:t>Kritērijā jāsaņem vismaz 2 punkti</w:t>
            </w:r>
          </w:p>
        </w:tc>
      </w:tr>
      <w:tr w:rsidR="00A74EA3" w:rsidRPr="00CF29A9" w14:paraId="022C1705"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10B7E4E4" w14:textId="54408167" w:rsidR="00A74EA3" w:rsidRPr="00A74EA3" w:rsidRDefault="00A74EA3" w:rsidP="00A74EA3">
            <w:pPr>
              <w:pStyle w:val="ListParagraph"/>
              <w:keepLines w:val="0"/>
              <w:numPr>
                <w:ilvl w:val="0"/>
                <w:numId w:val="14"/>
              </w:numPr>
              <w:shd w:val="clear" w:color="auto" w:fill="auto"/>
              <w:spacing w:before="0"/>
              <w:jc w:val="left"/>
              <w:rPr>
                <w:rFonts w:ascii="Calibri" w:hAnsi="Calibri"/>
                <w:b w:val="0"/>
                <w:sz w:val="20"/>
                <w:szCs w:val="18"/>
                <w:lang w:eastAsia="lv-LV"/>
              </w:rPr>
            </w:pPr>
            <w:r w:rsidRPr="005318F2">
              <w:rPr>
                <w:rFonts w:cstheme="minorHAnsi"/>
                <w:sz w:val="20"/>
                <w:szCs w:val="18"/>
                <w:lang w:eastAsia="lv-LV"/>
              </w:rPr>
              <w:t>Pētījuma ietekmes vērtējums:</w:t>
            </w:r>
          </w:p>
        </w:tc>
        <w:tc>
          <w:tcPr>
            <w:tcW w:w="1443" w:type="dxa"/>
          </w:tcPr>
          <w:p w14:paraId="79D4B825"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1A45020C" w14:textId="77777777" w:rsidR="00A74EA3" w:rsidRPr="005318F2" w:rsidRDefault="00A74EA3" w:rsidP="005318F2">
            <w:pPr>
              <w:spacing w:before="0"/>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lv-LV"/>
              </w:rPr>
            </w:pPr>
            <w:r w:rsidRPr="005318F2">
              <w:rPr>
                <w:rFonts w:cstheme="minorHAnsi"/>
                <w:sz w:val="20"/>
                <w:szCs w:val="18"/>
                <w:lang w:eastAsia="lv-LV"/>
              </w:rPr>
              <w:t xml:space="preserve">Vērtē 1-5 punktu skalā. </w:t>
            </w:r>
          </w:p>
          <w:p w14:paraId="2D1E6597" w14:textId="183761DE"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lang w:eastAsia="lv-LV"/>
              </w:rPr>
            </w:pPr>
            <w:r w:rsidRPr="005318F2">
              <w:rPr>
                <w:rFonts w:cstheme="minorHAnsi"/>
                <w:sz w:val="20"/>
                <w:szCs w:val="18"/>
                <w:lang w:eastAsia="lv-LV"/>
              </w:rPr>
              <w:t>Kritērijā jāsaņem vismaz 2 punkti</w:t>
            </w:r>
          </w:p>
        </w:tc>
      </w:tr>
      <w:tr w:rsidR="00A74EA3" w:rsidRPr="00CF29A9" w14:paraId="1342F040"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718261EC" w14:textId="77777777" w:rsidR="00A74EA3" w:rsidRPr="005318F2" w:rsidRDefault="00A74EA3" w:rsidP="00A74EA3">
            <w:pPr>
              <w:pStyle w:val="ListParagraph"/>
              <w:keepLines w:val="0"/>
              <w:numPr>
                <w:ilvl w:val="0"/>
                <w:numId w:val="14"/>
              </w:numPr>
              <w:shd w:val="clear" w:color="auto" w:fill="auto"/>
              <w:spacing w:before="0"/>
              <w:jc w:val="left"/>
              <w:rPr>
                <w:rFonts w:cstheme="minorHAnsi"/>
                <w:b w:val="0"/>
                <w:sz w:val="20"/>
                <w:szCs w:val="18"/>
                <w:lang w:eastAsia="lv-LV"/>
              </w:rPr>
            </w:pPr>
            <w:r w:rsidRPr="005318F2">
              <w:rPr>
                <w:rFonts w:cstheme="minorHAnsi"/>
                <w:sz w:val="20"/>
                <w:szCs w:val="18"/>
                <w:lang w:eastAsia="lv-LV"/>
              </w:rPr>
              <w:t>Pētījuma izpildes vērtējums:</w:t>
            </w:r>
          </w:p>
          <w:p w14:paraId="56A91BCF" w14:textId="77777777" w:rsidR="00A74EA3" w:rsidRPr="00A74EA3" w:rsidRDefault="00A74EA3" w:rsidP="00A74EA3">
            <w:pPr>
              <w:spacing w:before="0"/>
              <w:rPr>
                <w:rFonts w:ascii="Calibri" w:hAnsi="Calibri"/>
                <w:b w:val="0"/>
                <w:sz w:val="20"/>
                <w:szCs w:val="18"/>
                <w:lang w:eastAsia="lv-LV"/>
              </w:rPr>
            </w:pPr>
          </w:p>
        </w:tc>
        <w:tc>
          <w:tcPr>
            <w:tcW w:w="1443" w:type="dxa"/>
          </w:tcPr>
          <w:p w14:paraId="309CC51E"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298B4CBE" w14:textId="77777777" w:rsidR="00A74EA3" w:rsidRPr="005318F2" w:rsidRDefault="00A74EA3" w:rsidP="005318F2">
            <w:pPr>
              <w:spacing w:before="0"/>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lv-LV"/>
              </w:rPr>
            </w:pPr>
            <w:r w:rsidRPr="005318F2">
              <w:rPr>
                <w:rFonts w:cstheme="minorHAnsi"/>
                <w:sz w:val="20"/>
                <w:szCs w:val="18"/>
                <w:lang w:eastAsia="lv-LV"/>
              </w:rPr>
              <w:t xml:space="preserve">Vērtē 1-5 punktu skalā. </w:t>
            </w:r>
          </w:p>
          <w:p w14:paraId="6583FB0C" w14:textId="7100CFC3"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lang w:eastAsia="lv-LV"/>
              </w:rPr>
            </w:pPr>
            <w:r w:rsidRPr="005318F2">
              <w:rPr>
                <w:rFonts w:cstheme="minorHAnsi"/>
                <w:sz w:val="20"/>
                <w:szCs w:val="18"/>
                <w:lang w:eastAsia="lv-LV"/>
              </w:rPr>
              <w:t>Kritērijā jāsaņem vismaz 2 punkti</w:t>
            </w:r>
          </w:p>
        </w:tc>
      </w:tr>
      <w:tr w:rsidR="00A74EA3" w:rsidRPr="00CF29A9" w14:paraId="3AAB2272"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0A078884" w14:textId="472F5A82" w:rsidR="00A74EA3" w:rsidRPr="00A74EA3" w:rsidRDefault="00A74EA3" w:rsidP="00A74EA3">
            <w:pPr>
              <w:pStyle w:val="ListParagraph"/>
              <w:keepLines w:val="0"/>
              <w:numPr>
                <w:ilvl w:val="0"/>
                <w:numId w:val="14"/>
              </w:numPr>
              <w:shd w:val="clear" w:color="auto" w:fill="auto"/>
              <w:spacing w:before="0"/>
              <w:jc w:val="left"/>
              <w:rPr>
                <w:rFonts w:ascii="Calibri" w:hAnsi="Calibri"/>
                <w:sz w:val="20"/>
                <w:szCs w:val="18"/>
                <w:lang w:eastAsia="lv-LV"/>
              </w:rPr>
            </w:pPr>
            <w:r w:rsidRPr="005318F2">
              <w:rPr>
                <w:rFonts w:cstheme="minorHAnsi"/>
                <w:sz w:val="20"/>
                <w:szCs w:val="18"/>
                <w:lang w:eastAsia="lv-LV"/>
              </w:rPr>
              <w:t>Pētījuma atbilstība kompetences centra pētniecības virzienam</w:t>
            </w:r>
          </w:p>
        </w:tc>
        <w:tc>
          <w:tcPr>
            <w:tcW w:w="1443" w:type="dxa"/>
          </w:tcPr>
          <w:p w14:paraId="5E0CEB72"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196B0632" w14:textId="77777777" w:rsidR="00A74EA3" w:rsidRPr="005318F2" w:rsidRDefault="00A74EA3" w:rsidP="005318F2">
            <w:pPr>
              <w:spacing w:before="0"/>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lv-LV"/>
              </w:rPr>
            </w:pPr>
            <w:r w:rsidRPr="005318F2">
              <w:rPr>
                <w:rFonts w:cstheme="minorHAnsi"/>
                <w:sz w:val="20"/>
                <w:szCs w:val="18"/>
                <w:lang w:eastAsia="lv-LV"/>
              </w:rPr>
              <w:t>Jā – 1; Nē - 0</w:t>
            </w:r>
          </w:p>
          <w:p w14:paraId="1E5B968B" w14:textId="54632415"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lang w:eastAsia="lv-LV"/>
              </w:rPr>
            </w:pPr>
            <w:r w:rsidRPr="005318F2">
              <w:rPr>
                <w:rFonts w:cstheme="minorHAnsi"/>
                <w:sz w:val="20"/>
                <w:szCs w:val="18"/>
                <w:lang w:eastAsia="lv-LV"/>
              </w:rPr>
              <w:t>Kritērijs ir izslēdzošs</w:t>
            </w:r>
          </w:p>
        </w:tc>
      </w:tr>
      <w:tr w:rsidR="00A74EA3" w:rsidRPr="00CF29A9" w14:paraId="061CA8FA"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525541FC" w14:textId="7A6C1F74" w:rsidR="00A74EA3" w:rsidRPr="00A74EA3" w:rsidRDefault="00A74EA3" w:rsidP="00A74EA3">
            <w:pPr>
              <w:pStyle w:val="ListParagraph"/>
              <w:keepLines w:val="0"/>
              <w:numPr>
                <w:ilvl w:val="0"/>
                <w:numId w:val="14"/>
              </w:numPr>
              <w:shd w:val="clear" w:color="auto" w:fill="auto"/>
              <w:spacing w:before="0"/>
              <w:jc w:val="left"/>
              <w:rPr>
                <w:rFonts w:ascii="Calibri" w:hAnsi="Calibri"/>
                <w:sz w:val="20"/>
                <w:szCs w:val="18"/>
                <w:lang w:eastAsia="lv-LV"/>
              </w:rPr>
            </w:pPr>
            <w:r w:rsidRPr="005318F2">
              <w:rPr>
                <w:rFonts w:cstheme="minorHAnsi"/>
                <w:sz w:val="20"/>
                <w:szCs w:val="18"/>
                <w:lang w:eastAsia="lv-LV"/>
              </w:rPr>
              <w:t>Principa "nenodarīt būtisku kaitējumu" ievērošana</w:t>
            </w:r>
          </w:p>
        </w:tc>
        <w:tc>
          <w:tcPr>
            <w:tcW w:w="1443" w:type="dxa"/>
          </w:tcPr>
          <w:p w14:paraId="2BD140D5"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6448B6BD" w14:textId="77777777" w:rsidR="00A74EA3" w:rsidRPr="005318F2" w:rsidRDefault="00A74EA3" w:rsidP="005318F2">
            <w:pPr>
              <w:spacing w:before="0"/>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lv-LV"/>
              </w:rPr>
            </w:pPr>
            <w:r w:rsidRPr="005318F2">
              <w:rPr>
                <w:rFonts w:cstheme="minorHAnsi"/>
                <w:sz w:val="20"/>
                <w:szCs w:val="18"/>
                <w:lang w:eastAsia="lv-LV"/>
              </w:rPr>
              <w:t>Jā – 1; Nē - 0</w:t>
            </w:r>
          </w:p>
          <w:p w14:paraId="3FBB0E34" w14:textId="0BC88C8A"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lang w:eastAsia="lv-LV"/>
              </w:rPr>
            </w:pPr>
            <w:r w:rsidRPr="005318F2">
              <w:rPr>
                <w:rFonts w:cstheme="minorHAnsi"/>
                <w:sz w:val="20"/>
                <w:szCs w:val="18"/>
                <w:lang w:eastAsia="lv-LV"/>
              </w:rPr>
              <w:t>Kritērijs ir izslēdzošs</w:t>
            </w:r>
          </w:p>
        </w:tc>
      </w:tr>
      <w:tr w:rsidR="00A74EA3" w:rsidRPr="00CF29A9" w14:paraId="314A4FE7" w14:textId="77777777" w:rsidTr="001F6DB4">
        <w:tc>
          <w:tcPr>
            <w:cnfStyle w:val="001000000000" w:firstRow="0" w:lastRow="0" w:firstColumn="1" w:lastColumn="0" w:oddVBand="0" w:evenVBand="0" w:oddHBand="0" w:evenHBand="0" w:firstRowFirstColumn="0" w:firstRowLastColumn="0" w:lastRowFirstColumn="0" w:lastRowLastColumn="0"/>
            <w:tcW w:w="4152" w:type="dxa"/>
          </w:tcPr>
          <w:p w14:paraId="148B2842" w14:textId="2D6867C3" w:rsidR="00A74EA3" w:rsidRPr="00A74EA3" w:rsidRDefault="00A74EA3" w:rsidP="00A74EA3">
            <w:pPr>
              <w:pStyle w:val="ListParagraph"/>
              <w:keepLines w:val="0"/>
              <w:numPr>
                <w:ilvl w:val="0"/>
                <w:numId w:val="14"/>
              </w:numPr>
              <w:shd w:val="clear" w:color="auto" w:fill="auto"/>
              <w:spacing w:before="0"/>
              <w:jc w:val="left"/>
              <w:rPr>
                <w:rFonts w:ascii="Calibri" w:hAnsi="Calibri"/>
                <w:sz w:val="20"/>
                <w:szCs w:val="18"/>
                <w:lang w:eastAsia="lv-LV"/>
              </w:rPr>
            </w:pPr>
            <w:r w:rsidRPr="005318F2">
              <w:rPr>
                <w:rFonts w:cstheme="minorHAnsi"/>
                <w:sz w:val="20"/>
                <w:szCs w:val="18"/>
                <w:lang w:eastAsia="lv-LV"/>
              </w:rPr>
              <w:t>Kopā</w:t>
            </w:r>
          </w:p>
        </w:tc>
        <w:tc>
          <w:tcPr>
            <w:tcW w:w="1443" w:type="dxa"/>
          </w:tcPr>
          <w:p w14:paraId="3994309D" w14:textId="77777777"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b/>
                <w:sz w:val="20"/>
                <w:szCs w:val="18"/>
                <w:lang w:eastAsia="lv-LV"/>
              </w:rPr>
            </w:pPr>
          </w:p>
        </w:tc>
        <w:tc>
          <w:tcPr>
            <w:tcW w:w="3047" w:type="dxa"/>
          </w:tcPr>
          <w:p w14:paraId="7E84374C" w14:textId="36F21071" w:rsidR="00A74EA3" w:rsidRPr="00A74EA3" w:rsidRDefault="00A74EA3" w:rsidP="00A74EA3">
            <w:pPr>
              <w:spacing w:before="0"/>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18"/>
                <w:highlight w:val="yellow"/>
                <w:lang w:eastAsia="lv-LV"/>
              </w:rPr>
            </w:pPr>
            <w:r w:rsidRPr="005318F2">
              <w:rPr>
                <w:rFonts w:cstheme="minorHAnsi"/>
                <w:sz w:val="20"/>
                <w:szCs w:val="18"/>
                <w:lang w:eastAsia="lv-LV"/>
              </w:rPr>
              <w:t>(</w:t>
            </w:r>
            <w:proofErr w:type="spellStart"/>
            <w:r w:rsidRPr="005318F2">
              <w:rPr>
                <w:rFonts w:cstheme="minorHAnsi"/>
                <w:sz w:val="20"/>
                <w:szCs w:val="18"/>
                <w:lang w:eastAsia="lv-LV"/>
              </w:rPr>
              <w:t>Max</w:t>
            </w:r>
            <w:proofErr w:type="spellEnd"/>
            <w:r w:rsidRPr="005318F2">
              <w:rPr>
                <w:rFonts w:cstheme="minorHAnsi"/>
                <w:sz w:val="20"/>
                <w:szCs w:val="18"/>
                <w:lang w:eastAsia="lv-LV"/>
              </w:rPr>
              <w:t xml:space="preserve">. </w:t>
            </w:r>
            <w:proofErr w:type="gramStart"/>
            <w:r w:rsidRPr="005318F2">
              <w:rPr>
                <w:rFonts w:cstheme="minorHAnsi"/>
                <w:sz w:val="20"/>
                <w:szCs w:val="18"/>
                <w:lang w:eastAsia="lv-LV"/>
              </w:rPr>
              <w:t>21. punkti</w:t>
            </w:r>
            <w:proofErr w:type="gramEnd"/>
            <w:r w:rsidRPr="005318F2">
              <w:rPr>
                <w:rFonts w:cstheme="minorHAnsi"/>
                <w:sz w:val="20"/>
                <w:szCs w:val="18"/>
                <w:lang w:eastAsia="lv-LV"/>
              </w:rPr>
              <w:t>)</w:t>
            </w:r>
          </w:p>
        </w:tc>
      </w:tr>
    </w:tbl>
    <w:p w14:paraId="48844818" w14:textId="77777777" w:rsidR="00F52E12" w:rsidRPr="00087076" w:rsidRDefault="00F52E12" w:rsidP="00F52E12">
      <w:pPr>
        <w:rPr>
          <w:rFonts w:cstheme="minorHAnsi"/>
        </w:rPr>
      </w:pPr>
      <w:r w:rsidRPr="00087076">
        <w:rPr>
          <w:rFonts w:cstheme="minorHAnsi"/>
          <w:lang w:eastAsia="lv-LV"/>
        </w:rPr>
        <w:t>*</w:t>
      </w:r>
      <w:r w:rsidRPr="00087076">
        <w:rPr>
          <w:rFonts w:cstheme="minorHAnsi"/>
        </w:rPr>
        <w:t xml:space="preserve"> TEHNOLOĢIJU GATAVĪBAS LĪMEŅI </w:t>
      </w:r>
    </w:p>
    <w:p w14:paraId="15CEAABF" w14:textId="77777777" w:rsidR="00F52E12" w:rsidRPr="00087076" w:rsidRDefault="00F52E12" w:rsidP="00F52E12">
      <w:pPr>
        <w:pStyle w:val="ListParagraph"/>
        <w:keepLines w:val="0"/>
        <w:numPr>
          <w:ilvl w:val="0"/>
          <w:numId w:val="153"/>
        </w:numPr>
        <w:shd w:val="clear" w:color="auto" w:fill="auto"/>
        <w:spacing w:before="0"/>
        <w:rPr>
          <w:rFonts w:cstheme="minorHAnsi"/>
          <w:lang w:eastAsia="lv-LV"/>
        </w:rPr>
      </w:pPr>
      <w:r w:rsidRPr="00087076">
        <w:rPr>
          <w:rFonts w:cstheme="minorHAnsi"/>
          <w:lang w:eastAsia="lv-LV"/>
        </w:rPr>
        <w:t>Tehnoloģiju gatavības līmenis/TRL 1 – Izzināti dabas likumi: zinātniskā pētījuma rezultāti ļauj uzsākt lietišķās pētniecības un tehnoloģijas attīstības darbus.</w:t>
      </w:r>
    </w:p>
    <w:p w14:paraId="347915B0" w14:textId="77777777" w:rsidR="00F52E12" w:rsidRPr="00087076" w:rsidRDefault="00F52E12" w:rsidP="00F52E12">
      <w:pPr>
        <w:pStyle w:val="ListParagraph"/>
        <w:keepLines w:val="0"/>
        <w:numPr>
          <w:ilvl w:val="0"/>
          <w:numId w:val="153"/>
        </w:numPr>
        <w:shd w:val="clear" w:color="auto" w:fill="auto"/>
        <w:spacing w:before="0"/>
        <w:rPr>
          <w:rFonts w:cstheme="minorHAnsi"/>
          <w:lang w:eastAsia="lv-LV"/>
        </w:rPr>
      </w:pPr>
      <w:r w:rsidRPr="00087076">
        <w:rPr>
          <w:rFonts w:cstheme="minorHAnsi"/>
          <w:lang w:eastAsia="lv-LV"/>
        </w:rPr>
        <w:t>Tehnoloģiju gatavības līmenis/TRL 2 – Formulēta tehnoloģijas praktiskā lietojuma koncepcija.</w:t>
      </w:r>
    </w:p>
    <w:p w14:paraId="2441D289" w14:textId="77777777" w:rsidR="00F52E12" w:rsidRPr="00087076" w:rsidRDefault="00F52E12" w:rsidP="00F52E12">
      <w:pPr>
        <w:pStyle w:val="ListParagraph"/>
        <w:keepLines w:val="0"/>
        <w:numPr>
          <w:ilvl w:val="0"/>
          <w:numId w:val="153"/>
        </w:numPr>
        <w:shd w:val="clear" w:color="auto" w:fill="auto"/>
        <w:spacing w:before="0"/>
        <w:rPr>
          <w:rFonts w:cstheme="minorHAnsi"/>
          <w:lang w:eastAsia="lv-LV"/>
        </w:rPr>
      </w:pPr>
      <w:r w:rsidRPr="00087076">
        <w:rPr>
          <w:rFonts w:cstheme="minorHAnsi"/>
          <w:lang w:eastAsia="lv-LV"/>
        </w:rPr>
        <w:t>Tehnoloģiju gatavības līmenis/TRL 3 – Koncepcijas eksperimentālā pārbaude: uzsākta izpēte un izstrāde (analītiskie/laboratorijas pētījumi), lai apstiprinātu prognozes par tehnoloģijas komponentēm.</w:t>
      </w:r>
    </w:p>
    <w:p w14:paraId="0C36A432" w14:textId="77777777" w:rsidR="00F52E12" w:rsidRPr="00087076" w:rsidRDefault="00F52E12" w:rsidP="00F52E12">
      <w:pPr>
        <w:pStyle w:val="ListParagraph"/>
        <w:keepLines w:val="0"/>
        <w:numPr>
          <w:ilvl w:val="0"/>
          <w:numId w:val="153"/>
        </w:numPr>
        <w:shd w:val="clear" w:color="auto" w:fill="auto"/>
        <w:spacing w:before="0"/>
        <w:rPr>
          <w:rFonts w:cstheme="minorHAnsi"/>
          <w:lang w:eastAsia="lv-LV"/>
        </w:rPr>
      </w:pPr>
      <w:r w:rsidRPr="00087076">
        <w:rPr>
          <w:rFonts w:cstheme="minorHAnsi"/>
          <w:lang w:eastAsia="lv-LV"/>
        </w:rPr>
        <w:t>Tehnoloģiju gatavības līmenis/TRL 4 – Tehnoloģijas validācija laboratorijas vidē: veikta galveno tehnoloģisko komponentu integrācija, lai pārbaudīto to kopdarbību laboratorijas vidē.</w:t>
      </w:r>
    </w:p>
    <w:p w14:paraId="2745BE26" w14:textId="77777777" w:rsidR="00F52E12" w:rsidRPr="00087076" w:rsidRDefault="00F52E12" w:rsidP="00F52E12">
      <w:pPr>
        <w:pStyle w:val="ListParagraph"/>
        <w:keepLines w:val="0"/>
        <w:numPr>
          <w:ilvl w:val="0"/>
          <w:numId w:val="153"/>
        </w:numPr>
        <w:shd w:val="clear" w:color="auto" w:fill="auto"/>
        <w:spacing w:before="0"/>
        <w:rPr>
          <w:rFonts w:cstheme="minorHAnsi"/>
          <w:lang w:eastAsia="lv-LV"/>
        </w:rPr>
      </w:pPr>
      <w:r w:rsidRPr="00087076">
        <w:rPr>
          <w:rFonts w:cstheme="minorHAnsi"/>
          <w:lang w:eastAsia="lv-LV"/>
        </w:rPr>
        <w:t>Tehnoloģiju gatavības līmenis/TRL 5 – Tehnoloģijas validācija mākslīgi radītā vidē: tehnoloģiskie komponenti ir integrēti ar samērā reāliem atbalsta elementiem, lai tehnoloģiju var pārbaudīt mākslīgi radītā vidē.</w:t>
      </w:r>
    </w:p>
    <w:p w14:paraId="399C832F" w14:textId="77777777" w:rsidR="00F52E12" w:rsidRPr="00087076" w:rsidRDefault="00F52E12" w:rsidP="00F52E12">
      <w:pPr>
        <w:pStyle w:val="ListParagraph"/>
        <w:keepLines w:val="0"/>
        <w:numPr>
          <w:ilvl w:val="0"/>
          <w:numId w:val="153"/>
        </w:numPr>
        <w:shd w:val="clear" w:color="auto" w:fill="auto"/>
        <w:spacing w:before="0"/>
        <w:rPr>
          <w:rFonts w:cstheme="minorHAnsi"/>
          <w:lang w:eastAsia="lv-LV"/>
        </w:rPr>
      </w:pPr>
      <w:r w:rsidRPr="00087076">
        <w:rPr>
          <w:rFonts w:cstheme="minorHAnsi"/>
          <w:lang w:eastAsia="lv-LV"/>
        </w:rPr>
        <w:t>Tehnoloģiju gatavības līmenis/TRL 6 – Tehnoloģijas demonstrācijā mākslīgi radītā vidē: sistēmas modelis vai prototips ir pārbaudīts mākslīgi radītā vidē.</w:t>
      </w:r>
    </w:p>
    <w:p w14:paraId="44617193" w14:textId="77777777" w:rsidR="00F52E12" w:rsidRPr="00087076" w:rsidRDefault="00F52E12" w:rsidP="00F52E12">
      <w:pPr>
        <w:pStyle w:val="ListParagraph"/>
        <w:keepLines w:val="0"/>
        <w:numPr>
          <w:ilvl w:val="0"/>
          <w:numId w:val="153"/>
        </w:numPr>
        <w:shd w:val="clear" w:color="auto" w:fill="auto"/>
        <w:spacing w:before="0"/>
        <w:rPr>
          <w:rFonts w:cstheme="minorHAnsi"/>
          <w:lang w:eastAsia="lv-LV"/>
        </w:rPr>
      </w:pPr>
      <w:r w:rsidRPr="00087076">
        <w:rPr>
          <w:rFonts w:cstheme="minorHAnsi"/>
          <w:lang w:eastAsia="lv-LV"/>
        </w:rPr>
        <w:t>Tehnoloģiju gatavības līmenis/TRL 7 – Sistēmas prototipa demonstrācija darbības vidē: sistēmas prototips, kas atbilst vai tikai minimāli atšķiras no plānotās sistēmas, ir pārbaudīts reālās darbības vidē.</w:t>
      </w:r>
    </w:p>
    <w:p w14:paraId="694EE386" w14:textId="77777777" w:rsidR="00F52E12" w:rsidRPr="00087076" w:rsidRDefault="00F52E12" w:rsidP="00F52E12">
      <w:pPr>
        <w:pStyle w:val="ListParagraph"/>
        <w:keepLines w:val="0"/>
        <w:numPr>
          <w:ilvl w:val="0"/>
          <w:numId w:val="153"/>
        </w:numPr>
        <w:shd w:val="clear" w:color="auto" w:fill="auto"/>
        <w:spacing w:before="0"/>
        <w:rPr>
          <w:rFonts w:cstheme="minorHAnsi"/>
          <w:lang w:eastAsia="lv-LV"/>
        </w:rPr>
      </w:pPr>
      <w:r w:rsidRPr="00087076">
        <w:rPr>
          <w:rFonts w:cstheme="minorHAnsi"/>
          <w:lang w:eastAsia="lv-LV"/>
        </w:rPr>
        <w:t>Tehnoloģiju gatavības līmenis/TRL 8 – Sistēma ir pabeigta un pārbaudīta: ir pierādīts, ka tehnoloģija darbojas tās galīgajā formā un plānotajos apstākļos (pēdējais tehnoloģijas attīstības līmenis).</w:t>
      </w:r>
    </w:p>
    <w:p w14:paraId="127B84B1" w14:textId="77777777" w:rsidR="00F52E12" w:rsidRPr="00087076" w:rsidRDefault="00F52E12" w:rsidP="00F52E12">
      <w:pPr>
        <w:pStyle w:val="ListParagraph"/>
        <w:keepLines w:val="0"/>
        <w:numPr>
          <w:ilvl w:val="0"/>
          <w:numId w:val="153"/>
        </w:numPr>
        <w:shd w:val="clear" w:color="auto" w:fill="auto"/>
        <w:spacing w:before="0"/>
        <w:rPr>
          <w:rFonts w:cstheme="minorHAnsi"/>
          <w:lang w:eastAsia="lv-LV"/>
        </w:rPr>
      </w:pPr>
      <w:r w:rsidRPr="00087076">
        <w:rPr>
          <w:rFonts w:cstheme="minorHAnsi"/>
          <w:lang w:eastAsia="lv-LV"/>
        </w:rPr>
        <w:t>Tehnoloģiju gatavības līmenis/TRL 9 – Sekmīga sistēmas ekspluatācija.</w:t>
      </w:r>
    </w:p>
    <w:p w14:paraId="279E3B31" w14:textId="77777777" w:rsidR="00F52E12" w:rsidRPr="00087076" w:rsidRDefault="00F52E12" w:rsidP="00F52E12">
      <w:pPr>
        <w:rPr>
          <w:rFonts w:cstheme="minorHAnsi"/>
        </w:rPr>
      </w:pPr>
      <w:r w:rsidRPr="00087076">
        <w:rPr>
          <w:rFonts w:cstheme="minorHAnsi"/>
          <w:lang w:eastAsia="lv-LV"/>
        </w:rPr>
        <w:lastRenderedPageBreak/>
        <w:t>Fundamentālie pētījumi parasti atbilst tehnoloģiju gatavības 1. līmenim. Rūpnieciskie pētījumi parasti atbilst tehnoloģiju gatavības 2.–4. līmenim. Eksperimentālā izstrāde parasti atbilst tehnoloģiju gatavības 5.–8. līmenim.</w:t>
      </w:r>
    </w:p>
    <w:p w14:paraId="5E87738C" w14:textId="77777777" w:rsidR="00F52E12" w:rsidRPr="007B4A2E" w:rsidRDefault="00F52E12" w:rsidP="00F52E12">
      <w:r w:rsidRPr="007B4A2E">
        <w:t xml:space="preserve">Projektus vērtē </w:t>
      </w:r>
      <w:r>
        <w:t>PAP locekļi</w:t>
      </w:r>
      <w:r w:rsidRPr="007B4A2E">
        <w:t>, katru projektu izskatot kompleksi.</w:t>
      </w:r>
    </w:p>
    <w:p w14:paraId="0D68ACC9" w14:textId="77777777" w:rsidR="00F52E12" w:rsidRPr="007B4A2E" w:rsidRDefault="00F52E12" w:rsidP="00F52E12">
      <w:r w:rsidRPr="007B4A2E">
        <w:t>Atlases posmā projekti tiek izvērtēti 3 kategorijās ar mērķi projektā meklēt atbildes uz kategorijā uzdodamajiem jautājumiem, kas ir kvalitātes kritēriji, kuros katr</w:t>
      </w:r>
      <w:r>
        <w:t xml:space="preserve">am </w:t>
      </w:r>
      <w:r w:rsidRPr="007B4A2E">
        <w:t>vērtējumam jā</w:t>
      </w:r>
      <w:r>
        <w:t>sasniedz</w:t>
      </w:r>
      <w:r w:rsidRPr="007B4A2E">
        <w:t xml:space="preserve"> vērtība </w:t>
      </w:r>
      <w:r>
        <w:t xml:space="preserve">vismaz </w:t>
      </w:r>
      <w:r w:rsidRPr="007B4A2E">
        <w:t>2</w:t>
      </w:r>
      <w:r>
        <w:t xml:space="preserve"> punkti</w:t>
      </w:r>
      <w:r w:rsidRPr="007B4A2E">
        <w:t xml:space="preserve">, skalā no </w:t>
      </w:r>
      <w:r>
        <w:t>1</w:t>
      </w:r>
      <w:r w:rsidRPr="007B4A2E">
        <w:t xml:space="preserve"> līdz 5. </w:t>
      </w:r>
      <w:r>
        <w:t>K</w:t>
      </w:r>
      <w:r w:rsidRPr="00B47854">
        <w:t>ritērij</w:t>
      </w:r>
      <w:r>
        <w:t>ā</w:t>
      </w:r>
      <w:r w:rsidRPr="00B47854">
        <w:t xml:space="preserve"> lielāku punktu skaitu var saņemt, ja augošā secībā tiek izpildīti zemāko punktu kritēriji</w:t>
      </w:r>
      <w:r>
        <w:t>.</w:t>
      </w:r>
    </w:p>
    <w:p w14:paraId="03B95638" w14:textId="77777777" w:rsidR="00F52E12" w:rsidRPr="007B4A2E" w:rsidRDefault="00F52E12" w:rsidP="00F52E12">
      <w:bookmarkStart w:id="197" w:name="_Hlk529797455"/>
      <w:r w:rsidRPr="007B4A2E">
        <w:t xml:space="preserve">Ņemot vērā, ka inovāciju projekti ir saistīti </w:t>
      </w:r>
      <w:r>
        <w:t>a</w:t>
      </w:r>
      <w:r w:rsidRPr="007B4A2E">
        <w:t>r ievērojamu kompetenci projekta realizētāja pusē un specifiskām tirgus zināšanām</w:t>
      </w:r>
      <w:r>
        <w:t>,</w:t>
      </w:r>
      <w:r w:rsidRPr="007B4A2E">
        <w:t xml:space="preserve"> tiek salīdzināti tikai vienlaicīgi – vienā kārtā vērtētie projekti</w:t>
      </w:r>
      <w:proofErr w:type="gramStart"/>
      <w:r>
        <w:t xml:space="preserve"> t</w:t>
      </w:r>
      <w:r w:rsidRPr="007B4A2E">
        <w:t>.i.</w:t>
      </w:r>
      <w:proofErr w:type="gramEnd"/>
      <w:r>
        <w:t>,</w:t>
      </w:r>
      <w:r w:rsidRPr="007B4A2E">
        <w:t xml:space="preserve"> ja projekts tiek pārcelts uz nākošo </w:t>
      </w:r>
      <w:r>
        <w:t>PAP sēdi</w:t>
      </w:r>
      <w:r w:rsidRPr="007B4A2E">
        <w:t xml:space="preserve">, tas atkal tiek salīdzināts ar visiem pieteiktajiem projektiem un tam punkti tiek </w:t>
      </w:r>
      <w:r>
        <w:t>piešķirti</w:t>
      </w:r>
      <w:r w:rsidRPr="007B4A2E">
        <w:t xml:space="preserve"> no jauna. Šādas sistēmas mērķis ir atlasīt </w:t>
      </w:r>
      <w:r>
        <w:t xml:space="preserve">tādus </w:t>
      </w:r>
      <w:r w:rsidRPr="007B4A2E">
        <w:t xml:space="preserve">projektus, kas </w:t>
      </w:r>
      <w:r>
        <w:t xml:space="preserve">ar vislielāko ticamības pakāpi </w:t>
      </w:r>
      <w:r w:rsidRPr="007B4A2E">
        <w:t xml:space="preserve">sasniegs </w:t>
      </w:r>
      <w:r>
        <w:t>KC</w:t>
      </w:r>
      <w:r w:rsidRPr="007B4A2E">
        <w:t xml:space="preserve"> un programmas mērķus un nodrošinās vislabākos rādītājus.</w:t>
      </w:r>
    </w:p>
    <w:bookmarkEnd w:id="197"/>
    <w:p w14:paraId="782D427C" w14:textId="77777777" w:rsidR="00F52E12" w:rsidRDefault="00F52E12" w:rsidP="00F52E12">
      <w:pPr>
        <w:rPr>
          <w:lang w:eastAsia="lv-LV"/>
        </w:rPr>
      </w:pPr>
      <w:r w:rsidRPr="007B4A2E">
        <w:rPr>
          <w:lang w:eastAsia="lv-LV"/>
        </w:rPr>
        <w:t xml:space="preserve">Pētījuma </w:t>
      </w:r>
      <w:r w:rsidRPr="007B4A2E">
        <w:rPr>
          <w:i/>
          <w:u w:val="single"/>
          <w:lang w:eastAsia="lv-LV"/>
        </w:rPr>
        <w:t>kvalitātes</w:t>
      </w:r>
      <w:r w:rsidRPr="007B4A2E">
        <w:rPr>
          <w:lang w:eastAsia="lv-LV"/>
        </w:rPr>
        <w:t xml:space="preserve"> vērtējums (Vērtē </w:t>
      </w:r>
      <w:r>
        <w:rPr>
          <w:lang w:eastAsia="lv-LV"/>
        </w:rPr>
        <w:t>1</w:t>
      </w:r>
      <w:r w:rsidRPr="007B4A2E">
        <w:rPr>
          <w:lang w:eastAsia="lv-LV"/>
        </w:rPr>
        <w:t xml:space="preserve">-5 punktu skalā; </w:t>
      </w:r>
      <w:r>
        <w:rPr>
          <w:lang w:eastAsia="lv-LV"/>
        </w:rPr>
        <w:t>k</w:t>
      </w:r>
      <w:r w:rsidRPr="007B4A2E">
        <w:rPr>
          <w:lang w:eastAsia="lv-LV"/>
        </w:rPr>
        <w:t>ritērijā jāsaņem vismaz 2 punkti):</w:t>
      </w:r>
    </w:p>
    <w:tbl>
      <w:tblPr>
        <w:tblStyle w:val="GridTable1Light-Accent1"/>
        <w:tblW w:w="8642" w:type="dxa"/>
        <w:tblLook w:val="04A0" w:firstRow="1" w:lastRow="0" w:firstColumn="1" w:lastColumn="0" w:noHBand="0" w:noVBand="1"/>
      </w:tblPr>
      <w:tblGrid>
        <w:gridCol w:w="650"/>
        <w:gridCol w:w="3031"/>
        <w:gridCol w:w="791"/>
        <w:gridCol w:w="650"/>
        <w:gridCol w:w="2670"/>
        <w:gridCol w:w="850"/>
      </w:tblGrid>
      <w:tr w:rsidR="00F52E12" w:rsidRPr="00E12590" w14:paraId="288040F8" w14:textId="77777777" w:rsidTr="00C929AE">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dxa"/>
            <w:gridSpan w:val="6"/>
            <w:noWrap/>
            <w:hideMark/>
          </w:tcPr>
          <w:p w14:paraId="7B5C8C53" w14:textId="77777777" w:rsidR="00F52E12" w:rsidRPr="00087076" w:rsidRDefault="00F52E12" w:rsidP="00C929AE">
            <w:pPr>
              <w:rPr>
                <w:rFonts w:cstheme="minorHAnsi"/>
                <w:lang w:val="en-US" w:eastAsia="lv-LV"/>
              </w:rPr>
            </w:pPr>
            <w:r w:rsidRPr="00087076">
              <w:rPr>
                <w:rFonts w:cstheme="minorHAnsi"/>
                <w:lang w:eastAsia="lv-LV"/>
              </w:rPr>
              <w:t>Pētījuma kvalitāte</w:t>
            </w:r>
          </w:p>
        </w:tc>
      </w:tr>
      <w:tr w:rsidR="00F52E12" w:rsidRPr="00E12590" w14:paraId="6E4C99B6" w14:textId="77777777" w:rsidTr="00C929AE">
        <w:trPr>
          <w:trHeight w:val="816"/>
        </w:trPr>
        <w:tc>
          <w:tcPr>
            <w:cnfStyle w:val="001000000000" w:firstRow="0" w:lastRow="0" w:firstColumn="1" w:lastColumn="0" w:oddVBand="0" w:evenVBand="0" w:oddHBand="0" w:evenHBand="0" w:firstRowFirstColumn="0" w:firstRowLastColumn="0" w:lastRowFirstColumn="0" w:lastRowLastColumn="0"/>
            <w:tcW w:w="650" w:type="dxa"/>
            <w:noWrap/>
            <w:hideMark/>
          </w:tcPr>
          <w:p w14:paraId="5B492476" w14:textId="77777777" w:rsidR="00F52E12" w:rsidRPr="00087076" w:rsidRDefault="00F52E12" w:rsidP="00C929AE">
            <w:pPr>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3031" w:type="dxa"/>
            <w:hideMark/>
          </w:tcPr>
          <w:p w14:paraId="2008AFD1"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Pienesums nozarē kopumā</w:t>
            </w:r>
          </w:p>
        </w:tc>
        <w:tc>
          <w:tcPr>
            <w:tcW w:w="791" w:type="dxa"/>
            <w:noWrap/>
            <w:hideMark/>
          </w:tcPr>
          <w:p w14:paraId="084D9C74"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c>
          <w:tcPr>
            <w:tcW w:w="650" w:type="dxa"/>
            <w:noWrap/>
            <w:hideMark/>
          </w:tcPr>
          <w:p w14:paraId="2477B21C"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2670" w:type="dxa"/>
            <w:hideMark/>
          </w:tcPr>
          <w:p w14:paraId="1EF896D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Pienesums patiesā labuma guvējam nozarē </w:t>
            </w:r>
          </w:p>
        </w:tc>
        <w:tc>
          <w:tcPr>
            <w:tcW w:w="850" w:type="dxa"/>
            <w:noWrap/>
            <w:hideMark/>
          </w:tcPr>
          <w:p w14:paraId="41BF9890"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r>
      <w:tr w:rsidR="00F52E12" w:rsidRPr="00E12590" w14:paraId="37482EAB" w14:textId="77777777" w:rsidTr="00C929AE">
        <w:trPr>
          <w:trHeight w:val="1550"/>
        </w:trPr>
        <w:tc>
          <w:tcPr>
            <w:cnfStyle w:val="001000000000" w:firstRow="0" w:lastRow="0" w:firstColumn="1" w:lastColumn="0" w:oddVBand="0" w:evenVBand="0" w:oddHBand="0" w:evenHBand="0" w:firstRowFirstColumn="0" w:firstRowLastColumn="0" w:lastRowFirstColumn="0" w:lastRowLastColumn="0"/>
            <w:tcW w:w="650" w:type="dxa"/>
            <w:noWrap/>
            <w:hideMark/>
          </w:tcPr>
          <w:p w14:paraId="0BB1CD50" w14:textId="77777777" w:rsidR="00F52E12" w:rsidRPr="00087076" w:rsidRDefault="00F52E12" w:rsidP="00C929AE">
            <w:pPr>
              <w:rPr>
                <w:rFonts w:cstheme="minorHAnsi"/>
                <w:lang w:eastAsia="lv-LV"/>
              </w:rPr>
            </w:pPr>
            <w:r w:rsidRPr="00087076">
              <w:rPr>
                <w:rFonts w:cstheme="minorHAnsi"/>
                <w:lang w:eastAsia="lv-LV"/>
              </w:rPr>
              <w:t>1.1</w:t>
            </w:r>
          </w:p>
        </w:tc>
        <w:tc>
          <w:tcPr>
            <w:tcW w:w="3031" w:type="dxa"/>
            <w:hideMark/>
          </w:tcPr>
          <w:p w14:paraId="3F1E22A5"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Globālā līmenī </w:t>
            </w:r>
            <w:proofErr w:type="spellStart"/>
            <w:r w:rsidRPr="00087076">
              <w:rPr>
                <w:rFonts w:cstheme="minorHAnsi"/>
                <w:lang w:eastAsia="lv-LV"/>
              </w:rPr>
              <w:t>oriģinālprodukts</w:t>
            </w:r>
            <w:proofErr w:type="spellEnd"/>
            <w:r w:rsidRPr="00087076">
              <w:rPr>
                <w:rFonts w:cstheme="minorHAnsi"/>
                <w:lang w:eastAsia="lv-LV"/>
              </w:rPr>
              <w:t xml:space="preserve"> vai </w:t>
            </w:r>
            <w:proofErr w:type="spellStart"/>
            <w:r w:rsidRPr="00087076">
              <w:rPr>
                <w:rFonts w:cstheme="minorHAnsi"/>
                <w:lang w:eastAsia="lv-LV"/>
              </w:rPr>
              <w:t>oriģināltehnolģija</w:t>
            </w:r>
            <w:proofErr w:type="spellEnd"/>
            <w:r w:rsidRPr="00087076">
              <w:rPr>
                <w:rFonts w:cstheme="minorHAnsi"/>
                <w:lang w:eastAsia="lv-LV"/>
              </w:rPr>
              <w:t xml:space="preserve"> (tehnoloģija/ ko var pielietot</w:t>
            </w:r>
            <w:proofErr w:type="gramStart"/>
            <w:r w:rsidRPr="00087076">
              <w:rPr>
                <w:rFonts w:cstheme="minorHAnsi"/>
                <w:lang w:eastAsia="lv-LV"/>
              </w:rPr>
              <w:t xml:space="preserve">  </w:t>
            </w:r>
            <w:proofErr w:type="gramEnd"/>
            <w:r w:rsidRPr="00087076">
              <w:rPr>
                <w:rFonts w:cstheme="minorHAnsi"/>
                <w:lang w:eastAsia="lv-LV"/>
              </w:rPr>
              <w:t>daudzi nozares dalībnieki), patentspējīgs produkts vai eksistē patenta pieteikums</w:t>
            </w:r>
          </w:p>
        </w:tc>
        <w:tc>
          <w:tcPr>
            <w:tcW w:w="791" w:type="dxa"/>
            <w:noWrap/>
            <w:hideMark/>
          </w:tcPr>
          <w:p w14:paraId="0223F0B5"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c>
          <w:tcPr>
            <w:tcW w:w="650" w:type="dxa"/>
            <w:noWrap/>
            <w:hideMark/>
          </w:tcPr>
          <w:p w14:paraId="37D5FE49"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2.1</w:t>
            </w:r>
          </w:p>
        </w:tc>
        <w:tc>
          <w:tcPr>
            <w:tcW w:w="2670" w:type="dxa"/>
            <w:hideMark/>
          </w:tcPr>
          <w:p w14:paraId="278908A5"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Nišas </w:t>
            </w:r>
            <w:proofErr w:type="spellStart"/>
            <w:r w:rsidRPr="00087076">
              <w:rPr>
                <w:rFonts w:cstheme="minorHAnsi"/>
                <w:lang w:eastAsia="lv-LV"/>
              </w:rPr>
              <w:t>orģinālprodukts</w:t>
            </w:r>
            <w:proofErr w:type="spellEnd"/>
            <w:r w:rsidRPr="00087076">
              <w:rPr>
                <w:rFonts w:cstheme="minorHAnsi"/>
                <w:lang w:eastAsia="lv-LV"/>
              </w:rPr>
              <w:t xml:space="preserve"> vai tehnoloģija, kas risina aktuālas nišas problēmas ar augstu komercializācijas potenciālu</w:t>
            </w:r>
          </w:p>
        </w:tc>
        <w:tc>
          <w:tcPr>
            <w:tcW w:w="850" w:type="dxa"/>
            <w:noWrap/>
            <w:hideMark/>
          </w:tcPr>
          <w:p w14:paraId="4F1D6F6B"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r>
      <w:tr w:rsidR="00F52E12" w:rsidRPr="00E12590" w14:paraId="0AF4C176" w14:textId="77777777" w:rsidTr="00C929AE">
        <w:trPr>
          <w:trHeight w:val="2400"/>
        </w:trPr>
        <w:tc>
          <w:tcPr>
            <w:cnfStyle w:val="001000000000" w:firstRow="0" w:lastRow="0" w:firstColumn="1" w:lastColumn="0" w:oddVBand="0" w:evenVBand="0" w:oddHBand="0" w:evenHBand="0" w:firstRowFirstColumn="0" w:firstRowLastColumn="0" w:lastRowFirstColumn="0" w:lastRowLastColumn="0"/>
            <w:tcW w:w="650" w:type="dxa"/>
            <w:noWrap/>
            <w:hideMark/>
          </w:tcPr>
          <w:p w14:paraId="673324F2" w14:textId="77777777" w:rsidR="00F52E12" w:rsidRPr="00087076" w:rsidRDefault="00F52E12" w:rsidP="00C929AE">
            <w:pPr>
              <w:rPr>
                <w:rFonts w:cstheme="minorHAnsi"/>
                <w:lang w:eastAsia="lv-LV"/>
              </w:rPr>
            </w:pPr>
            <w:r w:rsidRPr="00087076">
              <w:rPr>
                <w:rFonts w:cstheme="minorHAnsi"/>
                <w:lang w:eastAsia="lv-LV"/>
              </w:rPr>
              <w:t>1.2</w:t>
            </w:r>
          </w:p>
        </w:tc>
        <w:tc>
          <w:tcPr>
            <w:tcW w:w="3031" w:type="dxa"/>
            <w:hideMark/>
          </w:tcPr>
          <w:p w14:paraId="301D350D"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Jauns, inovatīvs produkts vai tehnoloģija, kuram identificējama novitāte</w:t>
            </w:r>
            <w:proofErr w:type="gramStart"/>
            <w:r w:rsidRPr="00087076">
              <w:rPr>
                <w:rFonts w:cstheme="minorHAnsi"/>
                <w:lang w:eastAsia="lv-LV"/>
              </w:rPr>
              <w:t xml:space="preserve"> </w:t>
            </w:r>
            <w:r w:rsidRPr="00087076">
              <w:rPr>
                <w:rFonts w:cstheme="minorHAnsi"/>
                <w:u w:val="single"/>
                <w:lang w:eastAsia="lv-LV"/>
              </w:rPr>
              <w:t xml:space="preserve">vai </w:t>
            </w:r>
            <w:r w:rsidRPr="00087076">
              <w:rPr>
                <w:rFonts w:cstheme="minorHAnsi"/>
                <w:lang w:eastAsia="lv-LV"/>
              </w:rPr>
              <w:t>produkts vai tehnoloģija ir esošās līnijas vai atsevišķa produkta atvasinājums, bet pētījumā papildus tiek nodrošināts vismaz 1 no šādiem aspektiem</w:t>
            </w:r>
            <w:proofErr w:type="gramEnd"/>
            <w:r w:rsidRPr="00087076">
              <w:rPr>
                <w:rFonts w:cstheme="minorHAnsi"/>
                <w:lang w:eastAsia="lv-LV"/>
              </w:rPr>
              <w:t>: a) doktorantu iesaiste; b) starptautiska sadarbība; c) starpnozaru sadarbība</w:t>
            </w:r>
          </w:p>
        </w:tc>
        <w:tc>
          <w:tcPr>
            <w:tcW w:w="791" w:type="dxa"/>
            <w:noWrap/>
            <w:hideMark/>
          </w:tcPr>
          <w:p w14:paraId="6B89051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c>
          <w:tcPr>
            <w:tcW w:w="650" w:type="dxa"/>
            <w:noWrap/>
            <w:hideMark/>
          </w:tcPr>
          <w:p w14:paraId="02954D9A"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2.2</w:t>
            </w:r>
          </w:p>
        </w:tc>
        <w:tc>
          <w:tcPr>
            <w:tcW w:w="2670" w:type="dxa"/>
            <w:hideMark/>
          </w:tcPr>
          <w:p w14:paraId="34CEC55E"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Inovatīvs nišas produkts, kas risina aktuālas nišas problēmas, bet ar vidēju komercializācijas potenciālu</w:t>
            </w:r>
          </w:p>
        </w:tc>
        <w:tc>
          <w:tcPr>
            <w:tcW w:w="850" w:type="dxa"/>
            <w:noWrap/>
            <w:hideMark/>
          </w:tcPr>
          <w:p w14:paraId="7B76785F"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r>
      <w:tr w:rsidR="00F52E12" w:rsidRPr="00E12590" w14:paraId="1397007E" w14:textId="77777777" w:rsidTr="005318F2">
        <w:trPr>
          <w:trHeight w:val="557"/>
        </w:trPr>
        <w:tc>
          <w:tcPr>
            <w:cnfStyle w:val="001000000000" w:firstRow="0" w:lastRow="0" w:firstColumn="1" w:lastColumn="0" w:oddVBand="0" w:evenVBand="0" w:oddHBand="0" w:evenHBand="0" w:firstRowFirstColumn="0" w:firstRowLastColumn="0" w:lastRowFirstColumn="0" w:lastRowLastColumn="0"/>
            <w:tcW w:w="0" w:type="dxa"/>
            <w:noWrap/>
            <w:hideMark/>
          </w:tcPr>
          <w:p w14:paraId="6AAE8389" w14:textId="77777777" w:rsidR="00F52E12" w:rsidRPr="00087076" w:rsidRDefault="00F52E12" w:rsidP="00C929AE">
            <w:pPr>
              <w:rPr>
                <w:rFonts w:cstheme="minorHAnsi"/>
                <w:lang w:eastAsia="lv-LV"/>
              </w:rPr>
            </w:pPr>
            <w:r w:rsidRPr="00087076">
              <w:rPr>
                <w:rFonts w:cstheme="minorHAnsi"/>
                <w:lang w:eastAsia="lv-LV"/>
              </w:rPr>
              <w:t>1.3</w:t>
            </w:r>
          </w:p>
        </w:tc>
        <w:tc>
          <w:tcPr>
            <w:tcW w:w="0" w:type="dxa"/>
            <w:hideMark/>
          </w:tcPr>
          <w:p w14:paraId="43F91D66"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Produkts vai tehnoloģija ir</w:t>
            </w:r>
            <w:r>
              <w:rPr>
                <w:rFonts w:cstheme="minorHAnsi"/>
                <w:lang w:eastAsia="lv-LV"/>
              </w:rPr>
              <w:t xml:space="preserve"> jauna, vai</w:t>
            </w:r>
            <w:r w:rsidRPr="00087076">
              <w:rPr>
                <w:rFonts w:cstheme="minorHAnsi"/>
                <w:lang w:eastAsia="lv-LV"/>
              </w:rPr>
              <w:t xml:space="preserve"> uzņēmuma esošās produktu līnijas vai atsevišķa produkta atvasinājums/ papildinājums, </w:t>
            </w:r>
            <w:r>
              <w:rPr>
                <w:rFonts w:cstheme="minorHAnsi"/>
                <w:lang w:eastAsia="lv-LV"/>
              </w:rPr>
              <w:t>kam identificējama zinātniskā novitāte</w:t>
            </w:r>
          </w:p>
        </w:tc>
        <w:tc>
          <w:tcPr>
            <w:tcW w:w="0" w:type="dxa"/>
            <w:noWrap/>
            <w:hideMark/>
          </w:tcPr>
          <w:p w14:paraId="46E9AAD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c>
          <w:tcPr>
            <w:tcW w:w="0" w:type="dxa"/>
            <w:noWrap/>
            <w:hideMark/>
          </w:tcPr>
          <w:p w14:paraId="0D4C03AD"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2.3</w:t>
            </w:r>
          </w:p>
        </w:tc>
        <w:tc>
          <w:tcPr>
            <w:tcW w:w="0" w:type="dxa"/>
            <w:hideMark/>
          </w:tcPr>
          <w:p w14:paraId="3835CA35"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Produkts vai tehnoloģija ir</w:t>
            </w:r>
            <w:r>
              <w:rPr>
                <w:rFonts w:cstheme="minorHAnsi"/>
                <w:lang w:eastAsia="lv-LV"/>
              </w:rPr>
              <w:t xml:space="preserve"> jauna, vai</w:t>
            </w:r>
            <w:r w:rsidRPr="00087076">
              <w:rPr>
                <w:rFonts w:cstheme="minorHAnsi"/>
                <w:lang w:eastAsia="lv-LV"/>
              </w:rPr>
              <w:t xml:space="preserve"> uzņēmuma esošās produktu līnijas vai atsevišķa produkta atvasinājums/ papildinājums, </w:t>
            </w:r>
            <w:r>
              <w:rPr>
                <w:rFonts w:cstheme="minorHAnsi"/>
                <w:lang w:eastAsia="lv-LV"/>
              </w:rPr>
              <w:t xml:space="preserve">kam </w:t>
            </w:r>
            <w:r>
              <w:rPr>
                <w:rFonts w:cstheme="minorHAnsi"/>
                <w:lang w:eastAsia="lv-LV"/>
              </w:rPr>
              <w:lastRenderedPageBreak/>
              <w:t>identificējama zinātniskā novitāte</w:t>
            </w:r>
          </w:p>
        </w:tc>
        <w:tc>
          <w:tcPr>
            <w:tcW w:w="0" w:type="dxa"/>
            <w:noWrap/>
            <w:hideMark/>
          </w:tcPr>
          <w:p w14:paraId="029B1C3D"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lastRenderedPageBreak/>
              <w:t>3</w:t>
            </w:r>
          </w:p>
        </w:tc>
      </w:tr>
      <w:tr w:rsidR="00F52E12" w:rsidRPr="00E12590" w14:paraId="3C73A0B8" w14:textId="77777777" w:rsidTr="00C929AE">
        <w:trPr>
          <w:trHeight w:val="1832"/>
        </w:trPr>
        <w:tc>
          <w:tcPr>
            <w:cnfStyle w:val="001000000000" w:firstRow="0" w:lastRow="0" w:firstColumn="1" w:lastColumn="0" w:oddVBand="0" w:evenVBand="0" w:oddHBand="0" w:evenHBand="0" w:firstRowFirstColumn="0" w:firstRowLastColumn="0" w:lastRowFirstColumn="0" w:lastRowLastColumn="0"/>
            <w:tcW w:w="650" w:type="dxa"/>
            <w:noWrap/>
            <w:hideMark/>
          </w:tcPr>
          <w:p w14:paraId="22FA9B53" w14:textId="77777777" w:rsidR="00F52E12" w:rsidRPr="00087076" w:rsidRDefault="00F52E12" w:rsidP="00C929AE">
            <w:pPr>
              <w:rPr>
                <w:rFonts w:cstheme="minorHAnsi"/>
                <w:lang w:eastAsia="lv-LV"/>
              </w:rPr>
            </w:pPr>
            <w:r w:rsidRPr="00087076">
              <w:rPr>
                <w:rFonts w:cstheme="minorHAnsi"/>
                <w:lang w:eastAsia="lv-LV"/>
              </w:rPr>
              <w:t>1.4</w:t>
            </w:r>
          </w:p>
        </w:tc>
        <w:tc>
          <w:tcPr>
            <w:tcW w:w="3031" w:type="dxa"/>
            <w:hideMark/>
          </w:tcPr>
          <w:p w14:paraId="03257674"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Produkts vai tehnoloģija ir uzņēmuma esošās produktu līnijas vai atsevišķa produkta atvasinājums/ papildinājums, veicot </w:t>
            </w:r>
            <w:r w:rsidRPr="00087076">
              <w:rPr>
                <w:rFonts w:cstheme="minorHAnsi"/>
                <w:u w:val="single"/>
                <w:lang w:eastAsia="lv-LV"/>
              </w:rPr>
              <w:t>vismaz dažus</w:t>
            </w:r>
            <w:r w:rsidRPr="00087076">
              <w:rPr>
                <w:rFonts w:cstheme="minorHAnsi"/>
                <w:lang w:eastAsia="lv-LV"/>
              </w:rPr>
              <w:t xml:space="preserve"> būtiskus uzlabojumus</w:t>
            </w:r>
          </w:p>
        </w:tc>
        <w:tc>
          <w:tcPr>
            <w:tcW w:w="791" w:type="dxa"/>
            <w:noWrap/>
            <w:hideMark/>
          </w:tcPr>
          <w:p w14:paraId="4F3DF590"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c>
          <w:tcPr>
            <w:tcW w:w="650" w:type="dxa"/>
            <w:noWrap/>
            <w:hideMark/>
          </w:tcPr>
          <w:p w14:paraId="170282B7"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2.4</w:t>
            </w:r>
          </w:p>
        </w:tc>
        <w:tc>
          <w:tcPr>
            <w:tcW w:w="2670" w:type="dxa"/>
            <w:hideMark/>
          </w:tcPr>
          <w:p w14:paraId="565D5216"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Produkts vai tehnoloģija ir uzņēmuma esošās produktu līnijas vai atsevišķa produkta atvasinājums/ papildinājums, veicot </w:t>
            </w:r>
            <w:r w:rsidRPr="00087076">
              <w:rPr>
                <w:rFonts w:cstheme="minorHAnsi"/>
                <w:u w:val="single"/>
                <w:lang w:eastAsia="lv-LV"/>
              </w:rPr>
              <w:t>vismaz dažus</w:t>
            </w:r>
            <w:r w:rsidRPr="00087076">
              <w:rPr>
                <w:rFonts w:cstheme="minorHAnsi"/>
                <w:lang w:eastAsia="lv-LV"/>
              </w:rPr>
              <w:t xml:space="preserve"> būtiskus uzlabojumus</w:t>
            </w:r>
          </w:p>
        </w:tc>
        <w:tc>
          <w:tcPr>
            <w:tcW w:w="850" w:type="dxa"/>
            <w:noWrap/>
            <w:hideMark/>
          </w:tcPr>
          <w:p w14:paraId="55230B41"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r>
      <w:tr w:rsidR="00F52E12" w:rsidRPr="00E12590" w14:paraId="743FBB41" w14:textId="77777777" w:rsidTr="00C929AE">
        <w:trPr>
          <w:trHeight w:val="2117"/>
        </w:trPr>
        <w:tc>
          <w:tcPr>
            <w:cnfStyle w:val="001000000000" w:firstRow="0" w:lastRow="0" w:firstColumn="1" w:lastColumn="0" w:oddVBand="0" w:evenVBand="0" w:oddHBand="0" w:evenHBand="0" w:firstRowFirstColumn="0" w:firstRowLastColumn="0" w:lastRowFirstColumn="0" w:lastRowLastColumn="0"/>
            <w:tcW w:w="650" w:type="dxa"/>
            <w:noWrap/>
            <w:hideMark/>
          </w:tcPr>
          <w:p w14:paraId="3AE98018" w14:textId="77777777" w:rsidR="00F52E12" w:rsidRPr="00087076" w:rsidRDefault="00F52E12" w:rsidP="00C929AE">
            <w:pPr>
              <w:rPr>
                <w:rFonts w:cstheme="minorHAnsi"/>
                <w:lang w:eastAsia="lv-LV"/>
              </w:rPr>
            </w:pPr>
            <w:r w:rsidRPr="00087076">
              <w:rPr>
                <w:rFonts w:cstheme="minorHAnsi"/>
                <w:lang w:eastAsia="lv-LV"/>
              </w:rPr>
              <w:t>1.5</w:t>
            </w:r>
          </w:p>
        </w:tc>
        <w:tc>
          <w:tcPr>
            <w:tcW w:w="3031" w:type="dxa"/>
            <w:hideMark/>
          </w:tcPr>
          <w:p w14:paraId="2AE3FCF9"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Produkts vai tehnoloģija ir uzņēmuma esošās produktu līnijas vai atsevišķa produkta izstrādes atkārtojums, piemēram</w:t>
            </w:r>
            <w:r>
              <w:rPr>
                <w:rFonts w:cstheme="minorHAnsi"/>
                <w:lang w:eastAsia="lv-LV"/>
              </w:rPr>
              <w:t>,</w:t>
            </w:r>
            <w:r w:rsidRPr="00087076">
              <w:rPr>
                <w:rFonts w:cstheme="minorHAnsi"/>
                <w:lang w:eastAsia="lv-LV"/>
              </w:rPr>
              <w:t xml:space="preserve"> nomainot ražošanas vietu/iekārtu vai izejvielu piegādātāju. Pētījums nerisina nozīmīgu nozares problēmu</w:t>
            </w:r>
          </w:p>
        </w:tc>
        <w:tc>
          <w:tcPr>
            <w:tcW w:w="791" w:type="dxa"/>
            <w:noWrap/>
            <w:hideMark/>
          </w:tcPr>
          <w:p w14:paraId="076CB7A6"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c>
          <w:tcPr>
            <w:tcW w:w="650" w:type="dxa"/>
            <w:noWrap/>
            <w:hideMark/>
          </w:tcPr>
          <w:p w14:paraId="70CE10F3"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2.5</w:t>
            </w:r>
          </w:p>
        </w:tc>
        <w:tc>
          <w:tcPr>
            <w:tcW w:w="2670" w:type="dxa"/>
            <w:hideMark/>
          </w:tcPr>
          <w:p w14:paraId="2C6D3C94"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Produkts vai tehnoloģija ir uzņēmuma esošās produktu līnijas paplašinājums</w:t>
            </w:r>
            <w:proofErr w:type="gramStart"/>
            <w:r w:rsidRPr="00087076">
              <w:rPr>
                <w:rFonts w:cstheme="minorHAnsi"/>
                <w:lang w:eastAsia="lv-LV"/>
              </w:rPr>
              <w:t xml:space="preserve"> nevis</w:t>
            </w:r>
            <w:proofErr w:type="gramEnd"/>
            <w:r w:rsidRPr="00087076">
              <w:rPr>
                <w:rFonts w:cstheme="minorHAnsi"/>
                <w:lang w:eastAsia="lv-LV"/>
              </w:rPr>
              <w:t xml:space="preserve"> principiāli jauna izstrāde. Pētījums nerisina nozīmīgu </w:t>
            </w:r>
            <w:r>
              <w:rPr>
                <w:rFonts w:cstheme="minorHAnsi"/>
                <w:lang w:eastAsia="lv-LV"/>
              </w:rPr>
              <w:t>uzņēmuma</w:t>
            </w:r>
            <w:r w:rsidRPr="00087076">
              <w:rPr>
                <w:rFonts w:cstheme="minorHAnsi"/>
                <w:lang w:eastAsia="lv-LV"/>
              </w:rPr>
              <w:t xml:space="preserve"> problēmu</w:t>
            </w:r>
          </w:p>
        </w:tc>
        <w:tc>
          <w:tcPr>
            <w:tcW w:w="850" w:type="dxa"/>
            <w:noWrap/>
            <w:hideMark/>
          </w:tcPr>
          <w:p w14:paraId="75B9CECE"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r>
    </w:tbl>
    <w:p w14:paraId="4BFFA7B8" w14:textId="77777777" w:rsidR="00F52E12" w:rsidRDefault="00F52E12" w:rsidP="00F52E12">
      <w:pPr>
        <w:rPr>
          <w:rFonts w:ascii="Times New Roman" w:hAnsi="Times New Roman" w:cs="Times New Roman"/>
          <w:lang w:eastAsia="lv-LV"/>
        </w:rPr>
      </w:pPr>
    </w:p>
    <w:p w14:paraId="29D22878" w14:textId="77777777" w:rsidR="00F52E12" w:rsidRDefault="00F52E12" w:rsidP="00F52E12">
      <w:pPr>
        <w:rPr>
          <w:rFonts w:cstheme="minorHAnsi"/>
          <w:lang w:eastAsia="lv-LV"/>
        </w:rPr>
      </w:pPr>
      <w:r>
        <w:rPr>
          <w:rFonts w:cstheme="minorHAnsi"/>
          <w:lang w:eastAsia="lv-LV"/>
        </w:rPr>
        <w:br w:type="page"/>
      </w:r>
    </w:p>
    <w:p w14:paraId="7E674946" w14:textId="77777777" w:rsidR="00F52E12" w:rsidRPr="00087076" w:rsidRDefault="00F52E12" w:rsidP="00F52E12">
      <w:pPr>
        <w:rPr>
          <w:rFonts w:cstheme="minorHAnsi"/>
          <w:lang w:eastAsia="lv-LV"/>
        </w:rPr>
      </w:pPr>
      <w:r w:rsidRPr="00087076">
        <w:rPr>
          <w:rFonts w:cstheme="minorHAnsi"/>
          <w:lang w:eastAsia="lv-LV"/>
        </w:rPr>
        <w:lastRenderedPageBreak/>
        <w:t xml:space="preserve">Pētījuma </w:t>
      </w:r>
      <w:r w:rsidRPr="00087076">
        <w:rPr>
          <w:rFonts w:cstheme="minorHAnsi"/>
          <w:i/>
          <w:iCs/>
          <w:u w:val="single"/>
          <w:lang w:eastAsia="lv-LV"/>
        </w:rPr>
        <w:t>ietekmes</w:t>
      </w:r>
      <w:r w:rsidRPr="00087076">
        <w:rPr>
          <w:rFonts w:cstheme="minorHAnsi"/>
          <w:lang w:eastAsia="lv-LV"/>
        </w:rPr>
        <w:t xml:space="preserve"> vērtējums (Vērtē 1-5 punktu skalā; </w:t>
      </w:r>
      <w:r>
        <w:rPr>
          <w:rFonts w:cstheme="minorHAnsi"/>
          <w:lang w:eastAsia="lv-LV"/>
        </w:rPr>
        <w:t>k</w:t>
      </w:r>
      <w:r w:rsidRPr="00087076">
        <w:rPr>
          <w:rFonts w:cstheme="minorHAnsi"/>
          <w:lang w:eastAsia="lv-LV"/>
        </w:rPr>
        <w:t>ritērijā jāsaņem vismaz 2 punkti):</w:t>
      </w:r>
    </w:p>
    <w:tbl>
      <w:tblPr>
        <w:tblStyle w:val="GridTable1Light-Accent1"/>
        <w:tblW w:w="8613" w:type="dxa"/>
        <w:tblLook w:val="04A0" w:firstRow="1" w:lastRow="0" w:firstColumn="1" w:lastColumn="0" w:noHBand="0" w:noVBand="1"/>
      </w:tblPr>
      <w:tblGrid>
        <w:gridCol w:w="650"/>
        <w:gridCol w:w="2730"/>
        <w:gridCol w:w="786"/>
        <w:gridCol w:w="650"/>
        <w:gridCol w:w="2976"/>
        <w:gridCol w:w="821"/>
      </w:tblGrid>
      <w:tr w:rsidR="00F52E12" w:rsidRPr="00FC6190" w14:paraId="65CB9783" w14:textId="77777777" w:rsidTr="00C929AE">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613" w:type="dxa"/>
            <w:gridSpan w:val="6"/>
            <w:noWrap/>
            <w:hideMark/>
          </w:tcPr>
          <w:p w14:paraId="5B72FFC9" w14:textId="77777777" w:rsidR="00F52E12" w:rsidRPr="00087076" w:rsidRDefault="00F52E12" w:rsidP="00C929AE">
            <w:pPr>
              <w:rPr>
                <w:rFonts w:cstheme="minorHAnsi"/>
                <w:lang w:val="en-US" w:eastAsia="lv-LV"/>
              </w:rPr>
            </w:pPr>
            <w:r w:rsidRPr="00087076">
              <w:rPr>
                <w:rFonts w:cstheme="minorHAnsi"/>
                <w:lang w:eastAsia="lv-LV"/>
              </w:rPr>
              <w:t>Pētījuma ietekme</w:t>
            </w:r>
          </w:p>
        </w:tc>
      </w:tr>
      <w:tr w:rsidR="00F52E12" w:rsidRPr="00FC6190" w14:paraId="1F7616CE" w14:textId="77777777" w:rsidTr="00C929AE">
        <w:trPr>
          <w:trHeight w:val="416"/>
        </w:trPr>
        <w:tc>
          <w:tcPr>
            <w:cnfStyle w:val="001000000000" w:firstRow="0" w:lastRow="0" w:firstColumn="1" w:lastColumn="0" w:oddVBand="0" w:evenVBand="0" w:oddHBand="0" w:evenHBand="0" w:firstRowFirstColumn="0" w:firstRowLastColumn="0" w:lastRowFirstColumn="0" w:lastRowLastColumn="0"/>
            <w:tcW w:w="650" w:type="dxa"/>
            <w:noWrap/>
            <w:hideMark/>
          </w:tcPr>
          <w:p w14:paraId="4E806018" w14:textId="77777777" w:rsidR="00F52E12" w:rsidRPr="00087076" w:rsidRDefault="00F52E12" w:rsidP="00C929AE">
            <w:pPr>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2730" w:type="dxa"/>
            <w:hideMark/>
          </w:tcPr>
          <w:p w14:paraId="2DF35AF3"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Eksports apjoms </w:t>
            </w:r>
            <w:r>
              <w:rPr>
                <w:rFonts w:cstheme="minorHAnsi"/>
                <w:lang w:eastAsia="lv-LV"/>
              </w:rPr>
              <w:t>(no gada pārskata)</w:t>
            </w:r>
          </w:p>
        </w:tc>
        <w:tc>
          <w:tcPr>
            <w:tcW w:w="786" w:type="dxa"/>
            <w:noWrap/>
            <w:hideMark/>
          </w:tcPr>
          <w:p w14:paraId="6BF4FB22"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c>
          <w:tcPr>
            <w:tcW w:w="650" w:type="dxa"/>
            <w:noWrap/>
            <w:hideMark/>
          </w:tcPr>
          <w:p w14:paraId="305345E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2976" w:type="dxa"/>
            <w:hideMark/>
          </w:tcPr>
          <w:p w14:paraId="05ADA72F"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Eksportspējas izvērtējums</w:t>
            </w:r>
          </w:p>
        </w:tc>
        <w:tc>
          <w:tcPr>
            <w:tcW w:w="821" w:type="dxa"/>
            <w:noWrap/>
            <w:hideMark/>
          </w:tcPr>
          <w:p w14:paraId="71F357A4"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r>
      <w:tr w:rsidR="00F52E12" w:rsidRPr="00FC6190" w14:paraId="7A8E5492" w14:textId="77777777" w:rsidTr="00C929AE">
        <w:trPr>
          <w:trHeight w:val="1400"/>
        </w:trPr>
        <w:tc>
          <w:tcPr>
            <w:cnfStyle w:val="001000000000" w:firstRow="0" w:lastRow="0" w:firstColumn="1" w:lastColumn="0" w:oddVBand="0" w:evenVBand="0" w:oddHBand="0" w:evenHBand="0" w:firstRowFirstColumn="0" w:firstRowLastColumn="0" w:lastRowFirstColumn="0" w:lastRowLastColumn="0"/>
            <w:tcW w:w="650" w:type="dxa"/>
            <w:noWrap/>
            <w:hideMark/>
          </w:tcPr>
          <w:p w14:paraId="1055A9CA" w14:textId="77777777" w:rsidR="00F52E12" w:rsidRPr="00087076" w:rsidRDefault="00F52E12" w:rsidP="00C929AE">
            <w:pPr>
              <w:rPr>
                <w:rFonts w:cstheme="minorHAnsi"/>
                <w:lang w:eastAsia="lv-LV"/>
              </w:rPr>
            </w:pPr>
            <w:r w:rsidRPr="00087076">
              <w:rPr>
                <w:rFonts w:cstheme="minorHAnsi"/>
                <w:lang w:eastAsia="lv-LV"/>
              </w:rPr>
              <w:t>3.1</w:t>
            </w:r>
          </w:p>
        </w:tc>
        <w:tc>
          <w:tcPr>
            <w:tcW w:w="2730" w:type="dxa"/>
            <w:hideMark/>
          </w:tcPr>
          <w:p w14:paraId="415F72C4"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Sadarbības partnera </w:t>
            </w:r>
            <w:r>
              <w:rPr>
                <w:rFonts w:cstheme="minorHAnsi"/>
                <w:lang w:eastAsia="lv-LV"/>
              </w:rPr>
              <w:t>nozares</w:t>
            </w:r>
            <w:r w:rsidRPr="00087076">
              <w:rPr>
                <w:rFonts w:cstheme="minorHAnsi"/>
                <w:lang w:eastAsia="lv-LV"/>
              </w:rPr>
              <w:t xml:space="preserve"> uzņēmuma pēdējo 2 gadu auditēto gada pārskatu eksports vidēji</w:t>
            </w:r>
            <w:proofErr w:type="gramStart"/>
            <w:r w:rsidRPr="00087076">
              <w:rPr>
                <w:rFonts w:cstheme="minorHAnsi"/>
                <w:lang w:eastAsia="lv-LV"/>
              </w:rPr>
              <w:t xml:space="preserve">  </w:t>
            </w:r>
            <w:proofErr w:type="gramEnd"/>
            <w:r w:rsidRPr="00087076">
              <w:rPr>
                <w:rFonts w:cstheme="minorHAnsi"/>
                <w:lang w:eastAsia="lv-LV"/>
              </w:rPr>
              <w:t xml:space="preserve">sastāda &gt;20 000 000 EUR gadā </w:t>
            </w:r>
          </w:p>
        </w:tc>
        <w:tc>
          <w:tcPr>
            <w:tcW w:w="786" w:type="dxa"/>
            <w:noWrap/>
            <w:hideMark/>
          </w:tcPr>
          <w:p w14:paraId="05C28E84"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c>
          <w:tcPr>
            <w:tcW w:w="650" w:type="dxa"/>
            <w:noWrap/>
            <w:hideMark/>
          </w:tcPr>
          <w:p w14:paraId="13E2121B"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4.1</w:t>
            </w:r>
          </w:p>
        </w:tc>
        <w:tc>
          <w:tcPr>
            <w:tcW w:w="2976" w:type="dxa"/>
            <w:hideMark/>
          </w:tcPr>
          <w:p w14:paraId="62DD597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Pr>
                <w:rFonts w:cstheme="minorHAnsi"/>
                <w:lang w:eastAsia="lv-LV"/>
              </w:rPr>
              <w:t>Pētījuma ietvaros izstrādātais</w:t>
            </w:r>
            <w:r w:rsidRPr="00087076">
              <w:rPr>
                <w:rFonts w:cstheme="minorHAnsi"/>
                <w:lang w:eastAsia="lv-LV"/>
              </w:rPr>
              <w:t xml:space="preserve"> produkts / tehnoloģija ir oriģināls globālā mērogā ar augstu un ticamu eksportspējas potenciālu</w:t>
            </w:r>
          </w:p>
        </w:tc>
        <w:tc>
          <w:tcPr>
            <w:tcW w:w="821" w:type="dxa"/>
            <w:noWrap/>
            <w:hideMark/>
          </w:tcPr>
          <w:p w14:paraId="60BE2B41"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r>
      <w:tr w:rsidR="00F52E12" w:rsidRPr="00FC6190" w14:paraId="7705FC02" w14:textId="77777777" w:rsidTr="00C929AE">
        <w:trPr>
          <w:trHeight w:val="1830"/>
        </w:trPr>
        <w:tc>
          <w:tcPr>
            <w:cnfStyle w:val="001000000000" w:firstRow="0" w:lastRow="0" w:firstColumn="1" w:lastColumn="0" w:oddVBand="0" w:evenVBand="0" w:oddHBand="0" w:evenHBand="0" w:firstRowFirstColumn="0" w:firstRowLastColumn="0" w:lastRowFirstColumn="0" w:lastRowLastColumn="0"/>
            <w:tcW w:w="650" w:type="dxa"/>
            <w:noWrap/>
            <w:hideMark/>
          </w:tcPr>
          <w:p w14:paraId="414F5DD3" w14:textId="77777777" w:rsidR="00F52E12" w:rsidRPr="00087076" w:rsidRDefault="00F52E12" w:rsidP="00C929AE">
            <w:pPr>
              <w:rPr>
                <w:rFonts w:cstheme="minorHAnsi"/>
                <w:lang w:eastAsia="lv-LV"/>
              </w:rPr>
            </w:pPr>
            <w:r w:rsidRPr="00087076">
              <w:rPr>
                <w:rFonts w:cstheme="minorHAnsi"/>
                <w:lang w:eastAsia="lv-LV"/>
              </w:rPr>
              <w:t>3.2</w:t>
            </w:r>
          </w:p>
        </w:tc>
        <w:tc>
          <w:tcPr>
            <w:tcW w:w="2730" w:type="dxa"/>
            <w:hideMark/>
          </w:tcPr>
          <w:p w14:paraId="1CCF3A00"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Sadarbības partnera </w:t>
            </w:r>
            <w:r>
              <w:rPr>
                <w:rFonts w:cstheme="minorHAnsi"/>
                <w:lang w:eastAsia="lv-LV"/>
              </w:rPr>
              <w:t>nozares</w:t>
            </w:r>
            <w:r w:rsidRPr="00087076">
              <w:rPr>
                <w:rFonts w:cstheme="minorHAnsi"/>
                <w:lang w:eastAsia="lv-LV"/>
              </w:rPr>
              <w:t xml:space="preserve"> uzņēmuma pēdējo 2 gadu auditēto gada pārskatu eksports vidēji</w:t>
            </w:r>
            <w:proofErr w:type="gramStart"/>
            <w:r w:rsidRPr="00087076">
              <w:rPr>
                <w:rFonts w:cstheme="minorHAnsi"/>
                <w:lang w:eastAsia="lv-LV"/>
              </w:rPr>
              <w:t xml:space="preserve">  </w:t>
            </w:r>
            <w:proofErr w:type="gramEnd"/>
            <w:r w:rsidRPr="00087076">
              <w:rPr>
                <w:rFonts w:cstheme="minorHAnsi"/>
                <w:lang w:eastAsia="lv-LV"/>
              </w:rPr>
              <w:t xml:space="preserve">sastāda </w:t>
            </w:r>
            <w:r>
              <w:rPr>
                <w:rFonts w:cstheme="minorHAnsi"/>
                <w:lang w:eastAsia="lv-LV"/>
              </w:rPr>
              <w:t>5</w:t>
            </w:r>
            <w:r w:rsidRPr="00087076">
              <w:rPr>
                <w:rFonts w:cstheme="minorHAnsi"/>
                <w:lang w:eastAsia="lv-LV"/>
              </w:rPr>
              <w:t xml:space="preserve"> 000</w:t>
            </w:r>
            <w:r>
              <w:rPr>
                <w:rFonts w:cstheme="minorHAnsi"/>
                <w:lang w:eastAsia="lv-LV"/>
              </w:rPr>
              <w:t> </w:t>
            </w:r>
            <w:r w:rsidRPr="00087076">
              <w:rPr>
                <w:rFonts w:cstheme="minorHAnsi"/>
                <w:lang w:eastAsia="lv-LV"/>
              </w:rPr>
              <w:t>000</w:t>
            </w:r>
            <w:r>
              <w:rPr>
                <w:rFonts w:cstheme="minorHAnsi"/>
                <w:lang w:eastAsia="lv-LV"/>
              </w:rPr>
              <w:t xml:space="preserve"> EUR līdz 20 </w:t>
            </w:r>
            <w:r w:rsidRPr="00087076">
              <w:rPr>
                <w:rFonts w:cstheme="minorHAnsi"/>
                <w:lang w:eastAsia="lv-LV"/>
              </w:rPr>
              <w:t xml:space="preserve">000 000 </w:t>
            </w:r>
            <w:r>
              <w:rPr>
                <w:rFonts w:cstheme="minorHAnsi"/>
                <w:lang w:eastAsia="lv-LV"/>
              </w:rPr>
              <w:t>EUR gadā</w:t>
            </w:r>
          </w:p>
        </w:tc>
        <w:tc>
          <w:tcPr>
            <w:tcW w:w="786" w:type="dxa"/>
            <w:noWrap/>
            <w:hideMark/>
          </w:tcPr>
          <w:p w14:paraId="54F0DD60"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c>
          <w:tcPr>
            <w:tcW w:w="650" w:type="dxa"/>
            <w:noWrap/>
            <w:hideMark/>
          </w:tcPr>
          <w:p w14:paraId="3769A1BD"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4.2</w:t>
            </w:r>
          </w:p>
        </w:tc>
        <w:tc>
          <w:tcPr>
            <w:tcW w:w="2976" w:type="dxa"/>
            <w:hideMark/>
          </w:tcPr>
          <w:p w14:paraId="6A6E9EC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Pr>
                <w:rFonts w:cstheme="minorHAnsi"/>
                <w:lang w:eastAsia="lv-LV"/>
              </w:rPr>
              <w:t>Pētījuma ietvaros izstrādātais</w:t>
            </w:r>
            <w:r w:rsidRPr="00087076">
              <w:rPr>
                <w:rFonts w:cstheme="minorHAnsi"/>
                <w:lang w:eastAsia="lv-LV"/>
              </w:rPr>
              <w:t xml:space="preserve"> produkts / tehnoloģija ir reģionāli nozīmīgs ar augstu eksportspējas potenciālu. Ir identificēti noieta tirgi, eksporta vai apgrozījuma pieauguma aplēses ir ticamas</w:t>
            </w:r>
          </w:p>
        </w:tc>
        <w:tc>
          <w:tcPr>
            <w:tcW w:w="821" w:type="dxa"/>
            <w:noWrap/>
            <w:hideMark/>
          </w:tcPr>
          <w:p w14:paraId="30CE57AB"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r>
      <w:tr w:rsidR="00F52E12" w:rsidRPr="00FC6190" w14:paraId="72308CFD" w14:textId="77777777" w:rsidTr="00C929AE">
        <w:trPr>
          <w:trHeight w:val="3118"/>
        </w:trPr>
        <w:tc>
          <w:tcPr>
            <w:cnfStyle w:val="001000000000" w:firstRow="0" w:lastRow="0" w:firstColumn="1" w:lastColumn="0" w:oddVBand="0" w:evenVBand="0" w:oddHBand="0" w:evenHBand="0" w:firstRowFirstColumn="0" w:firstRowLastColumn="0" w:lastRowFirstColumn="0" w:lastRowLastColumn="0"/>
            <w:tcW w:w="650" w:type="dxa"/>
            <w:noWrap/>
            <w:hideMark/>
          </w:tcPr>
          <w:p w14:paraId="3BA1BE1B" w14:textId="77777777" w:rsidR="00F52E12" w:rsidRPr="00087076" w:rsidRDefault="00F52E12" w:rsidP="00C929AE">
            <w:pPr>
              <w:rPr>
                <w:rFonts w:cstheme="minorHAnsi"/>
                <w:lang w:eastAsia="lv-LV"/>
              </w:rPr>
            </w:pPr>
            <w:r w:rsidRPr="00087076">
              <w:rPr>
                <w:rFonts w:cstheme="minorHAnsi"/>
                <w:lang w:eastAsia="lv-LV"/>
              </w:rPr>
              <w:t>3.3</w:t>
            </w:r>
          </w:p>
        </w:tc>
        <w:tc>
          <w:tcPr>
            <w:tcW w:w="2730" w:type="dxa"/>
            <w:hideMark/>
          </w:tcPr>
          <w:p w14:paraId="4706E282"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Sadarbības partnera </w:t>
            </w:r>
            <w:r>
              <w:rPr>
                <w:rFonts w:cstheme="minorHAnsi"/>
                <w:lang w:eastAsia="lv-LV"/>
              </w:rPr>
              <w:t>nozares</w:t>
            </w:r>
            <w:r w:rsidRPr="00087076">
              <w:rPr>
                <w:rFonts w:cstheme="minorHAnsi"/>
                <w:lang w:eastAsia="lv-LV"/>
              </w:rPr>
              <w:t xml:space="preserve"> uzņēmuma pēdējo 2 gadu auditēto gada pārskatu eksports vidēji</w:t>
            </w:r>
            <w:proofErr w:type="gramStart"/>
            <w:r w:rsidRPr="00087076">
              <w:rPr>
                <w:rFonts w:cstheme="minorHAnsi"/>
                <w:lang w:eastAsia="lv-LV"/>
              </w:rPr>
              <w:t xml:space="preserve">  </w:t>
            </w:r>
            <w:proofErr w:type="gramEnd"/>
            <w:r w:rsidRPr="00087076">
              <w:rPr>
                <w:rFonts w:cstheme="minorHAnsi"/>
                <w:lang w:eastAsia="lv-LV"/>
              </w:rPr>
              <w:t xml:space="preserve">sastāda </w:t>
            </w:r>
            <w:r>
              <w:rPr>
                <w:rFonts w:cstheme="minorHAnsi"/>
                <w:lang w:eastAsia="lv-LV"/>
              </w:rPr>
              <w:t>1</w:t>
            </w:r>
            <w:r w:rsidRPr="00087076">
              <w:rPr>
                <w:rFonts w:cstheme="minorHAnsi"/>
                <w:lang w:eastAsia="lv-LV"/>
              </w:rPr>
              <w:t xml:space="preserve"> 000</w:t>
            </w:r>
            <w:r>
              <w:rPr>
                <w:rFonts w:cstheme="minorHAnsi"/>
                <w:lang w:eastAsia="lv-LV"/>
              </w:rPr>
              <w:t> </w:t>
            </w:r>
            <w:r w:rsidRPr="00087076">
              <w:rPr>
                <w:rFonts w:cstheme="minorHAnsi"/>
                <w:lang w:eastAsia="lv-LV"/>
              </w:rPr>
              <w:t>000</w:t>
            </w:r>
            <w:r>
              <w:rPr>
                <w:rFonts w:cstheme="minorHAnsi"/>
                <w:lang w:eastAsia="lv-LV"/>
              </w:rPr>
              <w:t xml:space="preserve"> EUR līdz </w:t>
            </w:r>
            <w:r w:rsidRPr="00E40F76">
              <w:t>5</w:t>
            </w:r>
            <w:r>
              <w:t xml:space="preserve"> </w:t>
            </w:r>
            <w:r w:rsidRPr="00E40F76">
              <w:t>000</w:t>
            </w:r>
            <w:r w:rsidRPr="00087076">
              <w:rPr>
                <w:rFonts w:cstheme="minorHAnsi"/>
                <w:lang w:eastAsia="lv-LV"/>
              </w:rPr>
              <w:t xml:space="preserve"> 000 </w:t>
            </w:r>
            <w:r>
              <w:rPr>
                <w:rFonts w:cstheme="minorHAnsi"/>
                <w:lang w:eastAsia="lv-LV"/>
              </w:rPr>
              <w:t>EUR gadā</w:t>
            </w:r>
          </w:p>
        </w:tc>
        <w:tc>
          <w:tcPr>
            <w:tcW w:w="786" w:type="dxa"/>
            <w:noWrap/>
            <w:hideMark/>
          </w:tcPr>
          <w:p w14:paraId="6E2C60C0"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c>
          <w:tcPr>
            <w:tcW w:w="650" w:type="dxa"/>
            <w:noWrap/>
            <w:hideMark/>
          </w:tcPr>
          <w:p w14:paraId="3788A98D"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4.3</w:t>
            </w:r>
          </w:p>
        </w:tc>
        <w:tc>
          <w:tcPr>
            <w:tcW w:w="2976" w:type="dxa"/>
            <w:hideMark/>
          </w:tcPr>
          <w:p w14:paraId="10DD4D2F"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Pr>
                <w:rFonts w:cstheme="minorHAnsi"/>
                <w:lang w:eastAsia="lv-LV"/>
              </w:rPr>
              <w:t>Pētījuma ietvaros izstrādātajam</w:t>
            </w:r>
            <w:r w:rsidRPr="00087076">
              <w:rPr>
                <w:rFonts w:cstheme="minorHAnsi"/>
                <w:lang w:eastAsia="lv-LV"/>
              </w:rPr>
              <w:t xml:space="preserve"> produktam / tehnoloģijai reģionālā mērogā ir analogi, taču tā priekšrocībām ir potenciāls izkonkurēt analogus. </w:t>
            </w:r>
            <w:r w:rsidRPr="00087076">
              <w:rPr>
                <w:rFonts w:cstheme="minorHAnsi"/>
                <w:u w:val="single"/>
                <w:lang w:eastAsia="lv-LV"/>
              </w:rPr>
              <w:t xml:space="preserve">Ir ticama eksportspējas vai apgrozījuma pieauguma aplēse. Ir ticama uzņēmuma turpmāka ieguldīšana P&amp;A, nodarbinātības pieaugums vai </w:t>
            </w:r>
            <w:proofErr w:type="gramStart"/>
            <w:r w:rsidRPr="00087076">
              <w:rPr>
                <w:rFonts w:cstheme="minorHAnsi"/>
                <w:u w:val="single"/>
                <w:lang w:eastAsia="lv-LV"/>
              </w:rPr>
              <w:t>radīta eko-inovācija</w:t>
            </w:r>
            <w:proofErr w:type="gramEnd"/>
          </w:p>
        </w:tc>
        <w:tc>
          <w:tcPr>
            <w:tcW w:w="821" w:type="dxa"/>
            <w:noWrap/>
            <w:hideMark/>
          </w:tcPr>
          <w:p w14:paraId="14E6B814"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r>
      <w:tr w:rsidR="00F52E12" w:rsidRPr="00FC6190" w14:paraId="522B1517" w14:textId="77777777" w:rsidTr="00C929AE">
        <w:trPr>
          <w:trHeight w:val="2397"/>
        </w:trPr>
        <w:tc>
          <w:tcPr>
            <w:cnfStyle w:val="001000000000" w:firstRow="0" w:lastRow="0" w:firstColumn="1" w:lastColumn="0" w:oddVBand="0" w:evenVBand="0" w:oddHBand="0" w:evenHBand="0" w:firstRowFirstColumn="0" w:firstRowLastColumn="0" w:lastRowFirstColumn="0" w:lastRowLastColumn="0"/>
            <w:tcW w:w="650" w:type="dxa"/>
            <w:noWrap/>
            <w:hideMark/>
          </w:tcPr>
          <w:p w14:paraId="4B9DA8D1" w14:textId="77777777" w:rsidR="00F52E12" w:rsidRPr="00087076" w:rsidRDefault="00F52E12" w:rsidP="00C929AE">
            <w:pPr>
              <w:rPr>
                <w:rFonts w:cstheme="minorHAnsi"/>
                <w:lang w:eastAsia="lv-LV"/>
              </w:rPr>
            </w:pPr>
            <w:r w:rsidRPr="00087076">
              <w:rPr>
                <w:rFonts w:cstheme="minorHAnsi"/>
                <w:lang w:eastAsia="lv-LV"/>
              </w:rPr>
              <w:t>3.4</w:t>
            </w:r>
          </w:p>
        </w:tc>
        <w:tc>
          <w:tcPr>
            <w:tcW w:w="2730" w:type="dxa"/>
            <w:hideMark/>
          </w:tcPr>
          <w:p w14:paraId="7A622AC5"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Sadarbības partnera </w:t>
            </w:r>
            <w:r>
              <w:rPr>
                <w:rFonts w:cstheme="minorHAnsi"/>
                <w:lang w:eastAsia="lv-LV"/>
              </w:rPr>
              <w:t>nozares</w:t>
            </w:r>
            <w:r w:rsidRPr="00087076">
              <w:rPr>
                <w:rFonts w:cstheme="minorHAnsi"/>
                <w:lang w:eastAsia="lv-LV"/>
              </w:rPr>
              <w:t xml:space="preserve"> uzņēmuma pēdējo 2 gadu auditēto gada pārskatu eksports vidēji</w:t>
            </w:r>
            <w:proofErr w:type="gramStart"/>
            <w:r w:rsidRPr="00087076">
              <w:rPr>
                <w:rFonts w:cstheme="minorHAnsi"/>
                <w:lang w:eastAsia="lv-LV"/>
              </w:rPr>
              <w:t xml:space="preserve">  </w:t>
            </w:r>
            <w:proofErr w:type="gramEnd"/>
            <w:r w:rsidRPr="00087076">
              <w:rPr>
                <w:rFonts w:cstheme="minorHAnsi"/>
                <w:lang w:eastAsia="lv-LV"/>
              </w:rPr>
              <w:t xml:space="preserve">sastāda </w:t>
            </w:r>
            <w:r>
              <w:rPr>
                <w:rFonts w:cstheme="minorHAnsi"/>
                <w:lang w:eastAsia="lv-LV"/>
              </w:rPr>
              <w:t>5</w:t>
            </w:r>
            <w:r w:rsidRPr="00087076">
              <w:rPr>
                <w:rFonts w:cstheme="minorHAnsi"/>
                <w:lang w:eastAsia="lv-LV"/>
              </w:rPr>
              <w:t>00</w:t>
            </w:r>
            <w:r>
              <w:rPr>
                <w:rFonts w:cstheme="minorHAnsi"/>
                <w:lang w:eastAsia="lv-LV"/>
              </w:rPr>
              <w:t> </w:t>
            </w:r>
            <w:r w:rsidRPr="00087076">
              <w:rPr>
                <w:rFonts w:cstheme="minorHAnsi"/>
                <w:lang w:eastAsia="lv-LV"/>
              </w:rPr>
              <w:t>000</w:t>
            </w:r>
            <w:r>
              <w:rPr>
                <w:rFonts w:cstheme="minorHAnsi"/>
                <w:lang w:eastAsia="lv-LV"/>
              </w:rPr>
              <w:t xml:space="preserve"> EUR līdz 1 0</w:t>
            </w:r>
            <w:r w:rsidRPr="00087076">
              <w:rPr>
                <w:rFonts w:cstheme="minorHAnsi"/>
                <w:lang w:eastAsia="lv-LV"/>
              </w:rPr>
              <w:t xml:space="preserve">00 000 </w:t>
            </w:r>
            <w:r>
              <w:rPr>
                <w:rFonts w:cstheme="minorHAnsi"/>
                <w:lang w:eastAsia="lv-LV"/>
              </w:rPr>
              <w:t>gadā</w:t>
            </w:r>
          </w:p>
        </w:tc>
        <w:tc>
          <w:tcPr>
            <w:tcW w:w="786" w:type="dxa"/>
            <w:noWrap/>
            <w:hideMark/>
          </w:tcPr>
          <w:p w14:paraId="230FC765"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c>
          <w:tcPr>
            <w:tcW w:w="650" w:type="dxa"/>
            <w:noWrap/>
            <w:hideMark/>
          </w:tcPr>
          <w:p w14:paraId="2F614309"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4.4</w:t>
            </w:r>
          </w:p>
        </w:tc>
        <w:tc>
          <w:tcPr>
            <w:tcW w:w="2976" w:type="dxa"/>
            <w:hideMark/>
          </w:tcPr>
          <w:p w14:paraId="415585D6"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Pr>
                <w:rFonts w:cstheme="minorHAnsi"/>
                <w:lang w:eastAsia="lv-LV"/>
              </w:rPr>
              <w:t>Pētījuma ietvaros izstrādātais</w:t>
            </w:r>
            <w:r w:rsidRPr="00087076">
              <w:rPr>
                <w:rFonts w:cstheme="minorHAnsi"/>
                <w:lang w:eastAsia="lv-LV"/>
              </w:rPr>
              <w:t xml:space="preserve"> produkts / tehnoloģija globālā vai reģionālā mērogā ir </w:t>
            </w:r>
            <w:r w:rsidRPr="00087076">
              <w:rPr>
                <w:rFonts w:cstheme="minorHAnsi"/>
                <w:u w:val="single"/>
                <w:lang w:eastAsia="lv-LV"/>
              </w:rPr>
              <w:t>bieži sastopama un viegli aizvietojama</w:t>
            </w:r>
            <w:r w:rsidRPr="00087076">
              <w:rPr>
                <w:rFonts w:cstheme="minorHAnsi"/>
                <w:lang w:eastAsia="lv-LV"/>
              </w:rPr>
              <w:t>, taču tā priekšrocībām ir potenciāls izkonkurēt analogus. Ir ticama eksportspējas vai apgrozījuma pieauguma aplēse.</w:t>
            </w:r>
          </w:p>
        </w:tc>
        <w:tc>
          <w:tcPr>
            <w:tcW w:w="821" w:type="dxa"/>
            <w:noWrap/>
            <w:hideMark/>
          </w:tcPr>
          <w:p w14:paraId="08FC4D3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r>
      <w:tr w:rsidR="00F52E12" w:rsidRPr="00FC6190" w14:paraId="2326DD67" w14:textId="77777777" w:rsidTr="00C929AE">
        <w:trPr>
          <w:trHeight w:val="1408"/>
        </w:trPr>
        <w:tc>
          <w:tcPr>
            <w:cnfStyle w:val="001000000000" w:firstRow="0" w:lastRow="0" w:firstColumn="1" w:lastColumn="0" w:oddVBand="0" w:evenVBand="0" w:oddHBand="0" w:evenHBand="0" w:firstRowFirstColumn="0" w:firstRowLastColumn="0" w:lastRowFirstColumn="0" w:lastRowLastColumn="0"/>
            <w:tcW w:w="650" w:type="dxa"/>
            <w:noWrap/>
            <w:hideMark/>
          </w:tcPr>
          <w:p w14:paraId="59D4F297" w14:textId="77777777" w:rsidR="00F52E12" w:rsidRPr="00087076" w:rsidRDefault="00F52E12" w:rsidP="00C929AE">
            <w:pPr>
              <w:rPr>
                <w:rFonts w:cstheme="minorHAnsi"/>
                <w:lang w:eastAsia="lv-LV"/>
              </w:rPr>
            </w:pPr>
            <w:r w:rsidRPr="00087076">
              <w:rPr>
                <w:rFonts w:cstheme="minorHAnsi"/>
                <w:lang w:eastAsia="lv-LV"/>
              </w:rPr>
              <w:t>3.5</w:t>
            </w:r>
          </w:p>
        </w:tc>
        <w:tc>
          <w:tcPr>
            <w:tcW w:w="2730" w:type="dxa"/>
            <w:hideMark/>
          </w:tcPr>
          <w:p w14:paraId="596B5F86"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Sadarbības partnera </w:t>
            </w:r>
            <w:r>
              <w:rPr>
                <w:rFonts w:cstheme="minorHAnsi"/>
                <w:lang w:eastAsia="lv-LV"/>
              </w:rPr>
              <w:t>nozares</w:t>
            </w:r>
            <w:r w:rsidRPr="00087076">
              <w:rPr>
                <w:rFonts w:cstheme="minorHAnsi"/>
                <w:lang w:eastAsia="lv-LV"/>
              </w:rPr>
              <w:t xml:space="preserve"> uzņēmuma pēdējo 2 gadu auditēto gada pārskatu eksports vidēji</w:t>
            </w:r>
            <w:proofErr w:type="gramStart"/>
            <w:r w:rsidRPr="00087076">
              <w:rPr>
                <w:rFonts w:cstheme="minorHAnsi"/>
                <w:lang w:eastAsia="lv-LV"/>
              </w:rPr>
              <w:t xml:space="preserve">  </w:t>
            </w:r>
            <w:proofErr w:type="gramEnd"/>
            <w:r w:rsidRPr="00087076">
              <w:rPr>
                <w:rFonts w:cstheme="minorHAnsi"/>
                <w:lang w:eastAsia="lv-LV"/>
              </w:rPr>
              <w:t xml:space="preserve">sastāda </w:t>
            </w:r>
            <w:r>
              <w:rPr>
                <w:rFonts w:cstheme="minorHAnsi"/>
                <w:lang w:eastAsia="lv-LV"/>
              </w:rPr>
              <w:t>mazāk par 5</w:t>
            </w:r>
            <w:r w:rsidRPr="00087076">
              <w:rPr>
                <w:rFonts w:cstheme="minorHAnsi"/>
                <w:lang w:eastAsia="lv-LV"/>
              </w:rPr>
              <w:t>00</w:t>
            </w:r>
            <w:r>
              <w:rPr>
                <w:rFonts w:cstheme="minorHAnsi"/>
                <w:lang w:eastAsia="lv-LV"/>
              </w:rPr>
              <w:t> </w:t>
            </w:r>
            <w:r w:rsidRPr="00087076">
              <w:rPr>
                <w:rFonts w:cstheme="minorHAnsi"/>
                <w:lang w:eastAsia="lv-LV"/>
              </w:rPr>
              <w:t>000</w:t>
            </w:r>
            <w:r>
              <w:rPr>
                <w:rFonts w:cstheme="minorHAnsi"/>
                <w:lang w:eastAsia="lv-LV"/>
              </w:rPr>
              <w:t xml:space="preserve"> EUR gadā</w:t>
            </w:r>
            <w:r w:rsidRPr="00087076">
              <w:rPr>
                <w:rFonts w:cstheme="minorHAnsi"/>
                <w:lang w:eastAsia="lv-LV"/>
              </w:rPr>
              <w:t xml:space="preserve"> </w:t>
            </w:r>
          </w:p>
        </w:tc>
        <w:tc>
          <w:tcPr>
            <w:tcW w:w="786" w:type="dxa"/>
            <w:noWrap/>
            <w:hideMark/>
          </w:tcPr>
          <w:p w14:paraId="073C7B43"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c>
          <w:tcPr>
            <w:tcW w:w="650" w:type="dxa"/>
            <w:noWrap/>
            <w:hideMark/>
          </w:tcPr>
          <w:p w14:paraId="36517C2D"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4.5</w:t>
            </w:r>
          </w:p>
        </w:tc>
        <w:tc>
          <w:tcPr>
            <w:tcW w:w="2976" w:type="dxa"/>
            <w:hideMark/>
          </w:tcPr>
          <w:p w14:paraId="6F15A515"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Pr>
                <w:rFonts w:cstheme="minorHAnsi"/>
                <w:lang w:eastAsia="lv-LV"/>
              </w:rPr>
              <w:t>Pētījuma ietvaros izstrādātais</w:t>
            </w:r>
            <w:r w:rsidRPr="00087076">
              <w:rPr>
                <w:rFonts w:cstheme="minorHAnsi"/>
                <w:lang w:eastAsia="lv-LV"/>
              </w:rPr>
              <w:t xml:space="preserve"> produkts / tehnoloģija ir globālos tirgos bieži sastopama un</w:t>
            </w:r>
            <w:proofErr w:type="gramStart"/>
            <w:r w:rsidRPr="00087076">
              <w:rPr>
                <w:rFonts w:cstheme="minorHAnsi"/>
                <w:lang w:eastAsia="lv-LV"/>
              </w:rPr>
              <w:t xml:space="preserve">  </w:t>
            </w:r>
            <w:proofErr w:type="gramEnd"/>
            <w:r w:rsidRPr="00087076">
              <w:rPr>
                <w:rFonts w:cstheme="minorHAnsi"/>
                <w:lang w:eastAsia="lv-LV"/>
              </w:rPr>
              <w:t>viegli aizvietojama</w:t>
            </w:r>
          </w:p>
        </w:tc>
        <w:tc>
          <w:tcPr>
            <w:tcW w:w="821" w:type="dxa"/>
            <w:noWrap/>
            <w:hideMark/>
          </w:tcPr>
          <w:p w14:paraId="2C6B158F"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r>
    </w:tbl>
    <w:p w14:paraId="50259618" w14:textId="1C0AD6F2" w:rsidR="00F52E12" w:rsidRPr="00087076" w:rsidRDefault="00F52E12" w:rsidP="00F52E12">
      <w:pPr>
        <w:rPr>
          <w:rFonts w:cstheme="minorHAnsi"/>
          <w:lang w:eastAsia="lv-LV"/>
        </w:rPr>
      </w:pPr>
      <w:r>
        <w:rPr>
          <w:rFonts w:cstheme="minorHAnsi"/>
          <w:lang w:eastAsia="lv-LV"/>
        </w:rPr>
        <w:br w:type="page"/>
      </w:r>
      <w:r w:rsidRPr="00087076">
        <w:rPr>
          <w:rFonts w:cstheme="minorHAnsi"/>
          <w:lang w:eastAsia="lv-LV"/>
        </w:rPr>
        <w:lastRenderedPageBreak/>
        <w:t xml:space="preserve">Pētījuma </w:t>
      </w:r>
      <w:r w:rsidRPr="00087076">
        <w:rPr>
          <w:rFonts w:cstheme="minorHAnsi"/>
          <w:i/>
          <w:iCs/>
          <w:u w:val="single"/>
          <w:lang w:eastAsia="lv-LV"/>
        </w:rPr>
        <w:t>izpildes</w:t>
      </w:r>
      <w:r w:rsidRPr="00087076">
        <w:rPr>
          <w:rFonts w:cstheme="minorHAnsi"/>
          <w:lang w:eastAsia="lv-LV"/>
        </w:rPr>
        <w:t xml:space="preserve"> vērtējums (Vērtē 1-5 punktu skalā; Kritērijā jāsaņem vismaz 2 punkti):</w:t>
      </w:r>
    </w:p>
    <w:tbl>
      <w:tblPr>
        <w:tblStyle w:val="GridTable1Light-Accent1"/>
        <w:tblW w:w="0" w:type="auto"/>
        <w:tblLook w:val="04A0" w:firstRow="1" w:lastRow="0" w:firstColumn="1" w:lastColumn="0" w:noHBand="0" w:noVBand="1"/>
      </w:tblPr>
      <w:tblGrid>
        <w:gridCol w:w="650"/>
        <w:gridCol w:w="2180"/>
        <w:gridCol w:w="786"/>
        <w:gridCol w:w="650"/>
        <w:gridCol w:w="3434"/>
        <w:gridCol w:w="1547"/>
      </w:tblGrid>
      <w:tr w:rsidR="00F52E12" w:rsidRPr="00FC6190" w14:paraId="7981C185" w14:textId="77777777" w:rsidTr="00C929AE">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630" w:type="dxa"/>
            <w:gridSpan w:val="6"/>
            <w:noWrap/>
            <w:hideMark/>
          </w:tcPr>
          <w:p w14:paraId="4CFBF8B9" w14:textId="77777777" w:rsidR="00F52E12" w:rsidRPr="00087076" w:rsidRDefault="00F52E12" w:rsidP="00C929AE">
            <w:pPr>
              <w:rPr>
                <w:rFonts w:cstheme="minorHAnsi"/>
                <w:lang w:val="en-US" w:eastAsia="lv-LV"/>
              </w:rPr>
            </w:pPr>
            <w:r w:rsidRPr="00087076">
              <w:rPr>
                <w:rFonts w:cstheme="minorHAnsi"/>
                <w:lang w:eastAsia="lv-LV"/>
              </w:rPr>
              <w:t>Pētījuma izpilde</w:t>
            </w:r>
          </w:p>
        </w:tc>
      </w:tr>
      <w:tr w:rsidR="00F52E12" w:rsidRPr="00FC6190" w14:paraId="25D4246F" w14:textId="77777777" w:rsidTr="00C929AE">
        <w:trPr>
          <w:trHeight w:val="841"/>
        </w:trPr>
        <w:tc>
          <w:tcPr>
            <w:cnfStyle w:val="001000000000" w:firstRow="0" w:lastRow="0" w:firstColumn="1" w:lastColumn="0" w:oddVBand="0" w:evenVBand="0" w:oddHBand="0" w:evenHBand="0" w:firstRowFirstColumn="0" w:firstRowLastColumn="0" w:lastRowFirstColumn="0" w:lastRowLastColumn="0"/>
            <w:tcW w:w="650" w:type="dxa"/>
            <w:noWrap/>
            <w:hideMark/>
          </w:tcPr>
          <w:p w14:paraId="01EA163D" w14:textId="77777777" w:rsidR="00F52E12" w:rsidRPr="00087076" w:rsidRDefault="00F52E12" w:rsidP="00C929AE">
            <w:pPr>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2180" w:type="dxa"/>
            <w:hideMark/>
          </w:tcPr>
          <w:p w14:paraId="0C63CCA6"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Pētījuma izmaksu attiecība pret apgrozījumu</w:t>
            </w:r>
          </w:p>
        </w:tc>
        <w:tc>
          <w:tcPr>
            <w:tcW w:w="0" w:type="dxa"/>
            <w:noWrap/>
            <w:hideMark/>
          </w:tcPr>
          <w:p w14:paraId="6BAEAF6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c>
          <w:tcPr>
            <w:tcW w:w="650" w:type="dxa"/>
            <w:noWrap/>
            <w:hideMark/>
          </w:tcPr>
          <w:p w14:paraId="278C14F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3434" w:type="dxa"/>
            <w:noWrap/>
            <w:hideMark/>
          </w:tcPr>
          <w:p w14:paraId="440D43E3"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Plāns</w:t>
            </w:r>
          </w:p>
        </w:tc>
        <w:tc>
          <w:tcPr>
            <w:tcW w:w="0" w:type="dxa"/>
            <w:noWrap/>
            <w:hideMark/>
          </w:tcPr>
          <w:p w14:paraId="4BF2347B"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r>
      <w:tr w:rsidR="00F52E12" w:rsidRPr="00FC6190" w14:paraId="6AC18489" w14:textId="77777777" w:rsidTr="00C929AE">
        <w:trPr>
          <w:trHeight w:val="1975"/>
        </w:trPr>
        <w:tc>
          <w:tcPr>
            <w:cnfStyle w:val="001000000000" w:firstRow="0" w:lastRow="0" w:firstColumn="1" w:lastColumn="0" w:oddVBand="0" w:evenVBand="0" w:oddHBand="0" w:evenHBand="0" w:firstRowFirstColumn="0" w:firstRowLastColumn="0" w:lastRowFirstColumn="0" w:lastRowLastColumn="0"/>
            <w:tcW w:w="650" w:type="dxa"/>
            <w:noWrap/>
            <w:hideMark/>
          </w:tcPr>
          <w:p w14:paraId="56867051" w14:textId="77777777" w:rsidR="00F52E12" w:rsidRPr="00087076" w:rsidRDefault="00F52E12" w:rsidP="00C929AE">
            <w:pPr>
              <w:rPr>
                <w:rFonts w:cstheme="minorHAnsi"/>
                <w:lang w:eastAsia="lv-LV"/>
              </w:rPr>
            </w:pPr>
            <w:r w:rsidRPr="00087076">
              <w:rPr>
                <w:rFonts w:cstheme="minorHAnsi"/>
                <w:lang w:eastAsia="lv-LV"/>
              </w:rPr>
              <w:t>5.1</w:t>
            </w:r>
          </w:p>
        </w:tc>
        <w:tc>
          <w:tcPr>
            <w:tcW w:w="2180" w:type="dxa"/>
            <w:hideMark/>
          </w:tcPr>
          <w:p w14:paraId="7E8FC3E4"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Pieteiktā pētniecības projekta budžeta kopsumma sastāda </w:t>
            </w:r>
            <w:r>
              <w:rPr>
                <w:rFonts w:cstheme="minorHAnsi"/>
                <w:lang w:eastAsia="lv-LV"/>
              </w:rPr>
              <w:t xml:space="preserve">mazāk par </w:t>
            </w:r>
            <w:r w:rsidRPr="00087076">
              <w:rPr>
                <w:rFonts w:cstheme="minorHAnsi"/>
                <w:lang w:eastAsia="lv-LV"/>
              </w:rPr>
              <w:t>5% no uzņēmuma 2 gadu vidējā apgrozījuma</w:t>
            </w:r>
          </w:p>
        </w:tc>
        <w:tc>
          <w:tcPr>
            <w:tcW w:w="0" w:type="dxa"/>
            <w:noWrap/>
            <w:hideMark/>
          </w:tcPr>
          <w:p w14:paraId="6C5AF451"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c>
          <w:tcPr>
            <w:tcW w:w="650" w:type="dxa"/>
            <w:noWrap/>
            <w:hideMark/>
          </w:tcPr>
          <w:p w14:paraId="785BB63E"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6.1</w:t>
            </w:r>
          </w:p>
        </w:tc>
        <w:tc>
          <w:tcPr>
            <w:tcW w:w="3434" w:type="dxa"/>
            <w:hideMark/>
          </w:tcPr>
          <w:p w14:paraId="716B5B3C"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Pētniecības projekta plāns ir izstrādāts detalizēti, ir loģiska darbība secība, skaidri definēti pētniecības projekta starpposmi laika grafikā, un starpposmos sasniedzamie rezultatīvie (gan kvantitatīvie, gan kvalitatīvie) rādītāji. </w:t>
            </w:r>
          </w:p>
        </w:tc>
        <w:tc>
          <w:tcPr>
            <w:tcW w:w="0" w:type="dxa"/>
            <w:noWrap/>
            <w:hideMark/>
          </w:tcPr>
          <w:p w14:paraId="3E981099"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r>
      <w:tr w:rsidR="00F52E12" w:rsidRPr="00FC6190" w14:paraId="781DB4B7" w14:textId="77777777" w:rsidTr="00C929AE">
        <w:trPr>
          <w:trHeight w:val="2074"/>
        </w:trPr>
        <w:tc>
          <w:tcPr>
            <w:cnfStyle w:val="001000000000" w:firstRow="0" w:lastRow="0" w:firstColumn="1" w:lastColumn="0" w:oddVBand="0" w:evenVBand="0" w:oddHBand="0" w:evenHBand="0" w:firstRowFirstColumn="0" w:firstRowLastColumn="0" w:lastRowFirstColumn="0" w:lastRowLastColumn="0"/>
            <w:tcW w:w="650" w:type="dxa"/>
            <w:noWrap/>
            <w:hideMark/>
          </w:tcPr>
          <w:p w14:paraId="1D067C80" w14:textId="77777777" w:rsidR="00F52E12" w:rsidRPr="00087076" w:rsidRDefault="00F52E12" w:rsidP="00C929AE">
            <w:pPr>
              <w:rPr>
                <w:rFonts w:cstheme="minorHAnsi"/>
                <w:lang w:eastAsia="lv-LV"/>
              </w:rPr>
            </w:pPr>
            <w:r w:rsidRPr="00087076">
              <w:rPr>
                <w:rFonts w:cstheme="minorHAnsi"/>
                <w:lang w:eastAsia="lv-LV"/>
              </w:rPr>
              <w:t>5.2</w:t>
            </w:r>
          </w:p>
        </w:tc>
        <w:tc>
          <w:tcPr>
            <w:tcW w:w="2180" w:type="dxa"/>
            <w:noWrap/>
            <w:hideMark/>
          </w:tcPr>
          <w:p w14:paraId="1CE2F03A"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194BDB">
              <w:rPr>
                <w:rFonts w:cstheme="minorHAnsi"/>
                <w:lang w:eastAsia="lv-LV"/>
              </w:rPr>
              <w:t>Pieteiktā pētniecības projekta budžeta kopsumma sastāda</w:t>
            </w:r>
            <w:r w:rsidRPr="00087076">
              <w:rPr>
                <w:rFonts w:cstheme="minorHAnsi"/>
                <w:lang w:eastAsia="lv-LV"/>
              </w:rPr>
              <w:t xml:space="preserve"> </w:t>
            </w:r>
            <w:r>
              <w:rPr>
                <w:rFonts w:cstheme="minorHAnsi"/>
                <w:lang w:eastAsia="lv-LV"/>
              </w:rPr>
              <w:t>5</w:t>
            </w:r>
            <w:r w:rsidRPr="00087076">
              <w:rPr>
                <w:rFonts w:cstheme="minorHAnsi"/>
                <w:lang w:eastAsia="lv-LV"/>
              </w:rPr>
              <w:t>%</w:t>
            </w:r>
            <w:r>
              <w:rPr>
                <w:rFonts w:cstheme="minorHAnsi"/>
                <w:lang w:eastAsia="lv-LV"/>
              </w:rPr>
              <w:t xml:space="preserve"> līdz 1</w:t>
            </w:r>
            <w:r w:rsidRPr="00087076">
              <w:rPr>
                <w:rFonts w:cstheme="minorHAnsi"/>
                <w:lang w:eastAsia="lv-LV"/>
              </w:rPr>
              <w:t>0%</w:t>
            </w:r>
            <w:r>
              <w:rPr>
                <w:rFonts w:cstheme="minorHAnsi"/>
                <w:lang w:eastAsia="lv-LV"/>
              </w:rPr>
              <w:t xml:space="preserve"> </w:t>
            </w:r>
            <w:r w:rsidRPr="00087076">
              <w:rPr>
                <w:rFonts w:cstheme="minorHAnsi"/>
                <w:lang w:eastAsia="lv-LV"/>
              </w:rPr>
              <w:t>no uzņēmuma 2 gadu vidējā apgrozījuma</w:t>
            </w:r>
          </w:p>
        </w:tc>
        <w:tc>
          <w:tcPr>
            <w:tcW w:w="0" w:type="dxa"/>
            <w:noWrap/>
            <w:hideMark/>
          </w:tcPr>
          <w:p w14:paraId="49269D9D"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c>
          <w:tcPr>
            <w:tcW w:w="650" w:type="dxa"/>
            <w:noWrap/>
            <w:hideMark/>
          </w:tcPr>
          <w:p w14:paraId="697960E1"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6.2</w:t>
            </w:r>
          </w:p>
        </w:tc>
        <w:tc>
          <w:tcPr>
            <w:tcW w:w="3434" w:type="dxa"/>
            <w:hideMark/>
          </w:tcPr>
          <w:p w14:paraId="70869790"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Pētniecības projekta plāns ir izstrādāts detalizēti, skaidri definēti pētniecības projekta starpposmi laika grafikā, nodevumi definēti pa projekta starpposmiem, taču starpposmu rezultatīvie rādītāji (gan kvalitatīvie, gan kvantitatīvie) definēti nepilnīgi</w:t>
            </w:r>
          </w:p>
        </w:tc>
        <w:tc>
          <w:tcPr>
            <w:tcW w:w="0" w:type="dxa"/>
            <w:noWrap/>
            <w:hideMark/>
          </w:tcPr>
          <w:p w14:paraId="76716ADE"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r>
      <w:tr w:rsidR="00F52E12" w:rsidRPr="00FC6190" w14:paraId="727D983A" w14:textId="77777777" w:rsidTr="00C929AE">
        <w:trPr>
          <w:trHeight w:val="2671"/>
        </w:trPr>
        <w:tc>
          <w:tcPr>
            <w:cnfStyle w:val="001000000000" w:firstRow="0" w:lastRow="0" w:firstColumn="1" w:lastColumn="0" w:oddVBand="0" w:evenVBand="0" w:oddHBand="0" w:evenHBand="0" w:firstRowFirstColumn="0" w:firstRowLastColumn="0" w:lastRowFirstColumn="0" w:lastRowLastColumn="0"/>
            <w:tcW w:w="650" w:type="dxa"/>
            <w:noWrap/>
            <w:hideMark/>
          </w:tcPr>
          <w:p w14:paraId="26AACA3E" w14:textId="77777777" w:rsidR="00F52E12" w:rsidRPr="00087076" w:rsidRDefault="00F52E12" w:rsidP="00C929AE">
            <w:pPr>
              <w:rPr>
                <w:rFonts w:cstheme="minorHAnsi"/>
                <w:lang w:eastAsia="lv-LV"/>
              </w:rPr>
            </w:pPr>
            <w:r w:rsidRPr="00087076">
              <w:rPr>
                <w:rFonts w:cstheme="minorHAnsi"/>
                <w:lang w:eastAsia="lv-LV"/>
              </w:rPr>
              <w:t>5.3</w:t>
            </w:r>
          </w:p>
        </w:tc>
        <w:tc>
          <w:tcPr>
            <w:tcW w:w="2180" w:type="dxa"/>
            <w:noWrap/>
            <w:hideMark/>
          </w:tcPr>
          <w:p w14:paraId="011D6672"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194BDB">
              <w:rPr>
                <w:rFonts w:cstheme="minorHAnsi"/>
                <w:lang w:eastAsia="lv-LV"/>
              </w:rPr>
              <w:t>Pieteiktā pētniecības projekta budžeta kopsumma sastāda</w:t>
            </w:r>
            <w:r w:rsidRPr="00087076">
              <w:rPr>
                <w:rFonts w:cstheme="minorHAnsi"/>
                <w:lang w:eastAsia="lv-LV"/>
              </w:rPr>
              <w:t xml:space="preserve"> 10%</w:t>
            </w:r>
            <w:r>
              <w:rPr>
                <w:rFonts w:cstheme="minorHAnsi"/>
                <w:lang w:eastAsia="lv-LV"/>
              </w:rPr>
              <w:t xml:space="preserve"> līdz </w:t>
            </w:r>
            <w:r w:rsidRPr="00087076">
              <w:rPr>
                <w:rFonts w:cstheme="minorHAnsi"/>
                <w:lang w:eastAsia="lv-LV"/>
              </w:rPr>
              <w:t>20%</w:t>
            </w:r>
            <w:r>
              <w:rPr>
                <w:rFonts w:cstheme="minorHAnsi"/>
                <w:lang w:eastAsia="lv-LV"/>
              </w:rPr>
              <w:t xml:space="preserve"> </w:t>
            </w:r>
            <w:r w:rsidRPr="00087076">
              <w:rPr>
                <w:rFonts w:cstheme="minorHAnsi"/>
                <w:lang w:eastAsia="lv-LV"/>
              </w:rPr>
              <w:t>no uzņēmuma 2 gadu vidējā apgrozījuma</w:t>
            </w:r>
          </w:p>
        </w:tc>
        <w:tc>
          <w:tcPr>
            <w:tcW w:w="0" w:type="dxa"/>
            <w:noWrap/>
            <w:hideMark/>
          </w:tcPr>
          <w:p w14:paraId="5FEFE68C"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c>
          <w:tcPr>
            <w:tcW w:w="650" w:type="dxa"/>
            <w:noWrap/>
            <w:hideMark/>
          </w:tcPr>
          <w:p w14:paraId="116C7F7A"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6.3</w:t>
            </w:r>
          </w:p>
        </w:tc>
        <w:tc>
          <w:tcPr>
            <w:tcW w:w="3434" w:type="dxa"/>
            <w:hideMark/>
          </w:tcPr>
          <w:p w14:paraId="0A631881"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Pētniecības projekta plāns ir izstrādāts, definēti pētniecības projekta starpposmi laika grafikā, rezultatīvie rādītāji ir definēti visam projektam kopumā. Starpposmu nodevumi nav definēti vai ir definēti vispārīgi. Nepilnīgi definēti sasniedzamie kvalitatīvie radītāji. Aktivitāšu secībā un sistemātiskumā novērojami novēršami trūkumi.</w:t>
            </w:r>
          </w:p>
        </w:tc>
        <w:tc>
          <w:tcPr>
            <w:tcW w:w="0" w:type="dxa"/>
            <w:noWrap/>
            <w:hideMark/>
          </w:tcPr>
          <w:p w14:paraId="16AFD4A6"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r>
      <w:tr w:rsidR="00F52E12" w:rsidRPr="00FC6190" w14:paraId="2E72665A" w14:textId="77777777" w:rsidTr="00C929AE">
        <w:trPr>
          <w:trHeight w:val="1975"/>
        </w:trPr>
        <w:tc>
          <w:tcPr>
            <w:cnfStyle w:val="001000000000" w:firstRow="0" w:lastRow="0" w:firstColumn="1" w:lastColumn="0" w:oddVBand="0" w:evenVBand="0" w:oddHBand="0" w:evenHBand="0" w:firstRowFirstColumn="0" w:firstRowLastColumn="0" w:lastRowFirstColumn="0" w:lastRowLastColumn="0"/>
            <w:tcW w:w="650" w:type="dxa"/>
            <w:noWrap/>
            <w:hideMark/>
          </w:tcPr>
          <w:p w14:paraId="5745E48D" w14:textId="77777777" w:rsidR="00F52E12" w:rsidRPr="00087076" w:rsidRDefault="00F52E12" w:rsidP="00C929AE">
            <w:pPr>
              <w:rPr>
                <w:rFonts w:cstheme="minorHAnsi"/>
                <w:lang w:eastAsia="lv-LV"/>
              </w:rPr>
            </w:pPr>
            <w:r w:rsidRPr="00087076">
              <w:rPr>
                <w:rFonts w:cstheme="minorHAnsi"/>
                <w:lang w:eastAsia="lv-LV"/>
              </w:rPr>
              <w:t>5.4</w:t>
            </w:r>
          </w:p>
        </w:tc>
        <w:tc>
          <w:tcPr>
            <w:tcW w:w="2180" w:type="dxa"/>
            <w:hideMark/>
          </w:tcPr>
          <w:p w14:paraId="2F5DDC40"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Spēj pierādīt, ka uzņēmuma rīcībā ir līdzekļi, lai spētu finansēt projektu.</w:t>
            </w:r>
          </w:p>
        </w:tc>
        <w:tc>
          <w:tcPr>
            <w:tcW w:w="0" w:type="dxa"/>
            <w:noWrap/>
            <w:hideMark/>
          </w:tcPr>
          <w:p w14:paraId="3ED753B9"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c>
          <w:tcPr>
            <w:tcW w:w="650" w:type="dxa"/>
            <w:noWrap/>
            <w:hideMark/>
          </w:tcPr>
          <w:p w14:paraId="65B3BD31"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6.4</w:t>
            </w:r>
          </w:p>
        </w:tc>
        <w:tc>
          <w:tcPr>
            <w:tcW w:w="3434" w:type="dxa"/>
            <w:hideMark/>
          </w:tcPr>
          <w:p w14:paraId="3B6DEA9A"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Pētniecības projekta plāns ir izstrādāts vispārīgi,</w:t>
            </w:r>
            <w:proofErr w:type="gramStart"/>
            <w:r w:rsidRPr="00087076">
              <w:rPr>
                <w:rFonts w:cstheme="minorHAnsi"/>
                <w:lang w:eastAsia="lv-LV"/>
              </w:rPr>
              <w:t xml:space="preserve">  </w:t>
            </w:r>
            <w:proofErr w:type="gramEnd"/>
            <w:r w:rsidRPr="00087076">
              <w:rPr>
                <w:rFonts w:cstheme="minorHAnsi"/>
                <w:lang w:eastAsia="lv-LV"/>
              </w:rPr>
              <w:t xml:space="preserve">projekta starpposmi ir definēti, taču to nodevumi nav definēti. Trūkst kvalitatīvo vai kvantitatīvo sasniedzamo rādītāju. Aktivitāšu secībā ir novērojamas nepilnības. </w:t>
            </w:r>
            <w:r w:rsidRPr="00087076">
              <w:rPr>
                <w:rFonts w:cstheme="minorHAnsi"/>
                <w:u w:val="single"/>
                <w:lang w:eastAsia="lv-LV"/>
              </w:rPr>
              <w:t>Uzņēmums spēj aizstāvēt un radīt pārliecību par pētījuma mērķa sasniegšanu.</w:t>
            </w:r>
          </w:p>
        </w:tc>
        <w:tc>
          <w:tcPr>
            <w:tcW w:w="0" w:type="dxa"/>
            <w:noWrap/>
            <w:hideMark/>
          </w:tcPr>
          <w:p w14:paraId="02CDDBB5"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r>
      <w:tr w:rsidR="00F52E12" w:rsidRPr="00FC6190" w14:paraId="7FC3ABA9" w14:textId="77777777" w:rsidTr="00C929AE">
        <w:trPr>
          <w:trHeight w:val="1408"/>
        </w:trPr>
        <w:tc>
          <w:tcPr>
            <w:cnfStyle w:val="001000000000" w:firstRow="0" w:lastRow="0" w:firstColumn="1" w:lastColumn="0" w:oddVBand="0" w:evenVBand="0" w:oddHBand="0" w:evenHBand="0" w:firstRowFirstColumn="0" w:firstRowLastColumn="0" w:lastRowFirstColumn="0" w:lastRowLastColumn="0"/>
            <w:tcW w:w="650" w:type="dxa"/>
            <w:noWrap/>
            <w:hideMark/>
          </w:tcPr>
          <w:p w14:paraId="75CD5BFE" w14:textId="77777777" w:rsidR="00F52E12" w:rsidRPr="00087076" w:rsidRDefault="00F52E12" w:rsidP="00C929AE">
            <w:pPr>
              <w:rPr>
                <w:rFonts w:cstheme="minorHAnsi"/>
                <w:lang w:eastAsia="lv-LV"/>
              </w:rPr>
            </w:pPr>
            <w:r w:rsidRPr="00087076">
              <w:rPr>
                <w:rFonts w:cstheme="minorHAnsi"/>
                <w:lang w:eastAsia="lv-LV"/>
              </w:rPr>
              <w:lastRenderedPageBreak/>
              <w:t>5.5</w:t>
            </w:r>
          </w:p>
        </w:tc>
        <w:tc>
          <w:tcPr>
            <w:tcW w:w="2180" w:type="dxa"/>
            <w:hideMark/>
          </w:tcPr>
          <w:p w14:paraId="624F1330"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Uzņēmums rada pārliecību, ka tas spēs piesaistīt līdzekļus, lai finansētu projektu.</w:t>
            </w:r>
          </w:p>
        </w:tc>
        <w:tc>
          <w:tcPr>
            <w:tcW w:w="0" w:type="dxa"/>
            <w:noWrap/>
            <w:hideMark/>
          </w:tcPr>
          <w:p w14:paraId="0E9FF248"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c>
          <w:tcPr>
            <w:tcW w:w="650" w:type="dxa"/>
            <w:noWrap/>
            <w:hideMark/>
          </w:tcPr>
          <w:p w14:paraId="291E5F77"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6.5</w:t>
            </w:r>
          </w:p>
        </w:tc>
        <w:tc>
          <w:tcPr>
            <w:tcW w:w="3434" w:type="dxa"/>
            <w:hideMark/>
          </w:tcPr>
          <w:p w14:paraId="0D4131A0"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Pētniecības projekta plāns ir izstrādāts vispārīgi. Nav identificējams vai ticams, ka pēc šāda plāna iespējams sasniegt izvirzīto pētījuma mērķi.</w:t>
            </w:r>
          </w:p>
        </w:tc>
        <w:tc>
          <w:tcPr>
            <w:tcW w:w="0" w:type="dxa"/>
            <w:noWrap/>
            <w:hideMark/>
          </w:tcPr>
          <w:p w14:paraId="19196EFD" w14:textId="77777777" w:rsidR="00F52E12" w:rsidRPr="00087076" w:rsidRDefault="00F52E12" w:rsidP="00C929AE">
            <w:pP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r>
    </w:tbl>
    <w:p w14:paraId="109D64BD" w14:textId="77777777" w:rsidR="00F52E12" w:rsidRDefault="00F52E12" w:rsidP="00F52E12">
      <w:pPr>
        <w:rPr>
          <w:lang w:eastAsia="lv-LV"/>
        </w:rPr>
      </w:pPr>
      <w:r w:rsidRPr="003E1325">
        <w:rPr>
          <w:lang w:eastAsia="lv-LV"/>
        </w:rPr>
        <w:t xml:space="preserve">Principa </w:t>
      </w:r>
      <w:r w:rsidRPr="003E1325">
        <w:rPr>
          <w:i/>
          <w:iCs/>
          <w:lang w:eastAsia="lv-LV"/>
        </w:rPr>
        <w:t>"nenodarīt būtisku kaitējumu"</w:t>
      </w:r>
      <w:r w:rsidRPr="003E1325">
        <w:rPr>
          <w:lang w:eastAsia="lv-LV"/>
        </w:rPr>
        <w:t xml:space="preserve"> ievērošana</w:t>
      </w:r>
      <w:r>
        <w:rPr>
          <w:lang w:eastAsia="lv-LV"/>
        </w:rPr>
        <w:t>:</w:t>
      </w:r>
    </w:p>
    <w:p w14:paraId="012E6155" w14:textId="77777777" w:rsidR="00F52E12" w:rsidRPr="00087076" w:rsidRDefault="00F52E12" w:rsidP="00F52E12">
      <w:pPr>
        <w:spacing w:before="120"/>
        <w:rPr>
          <w:rFonts w:eastAsiaTheme="minorEastAsia"/>
        </w:rPr>
      </w:pPr>
      <w:r w:rsidRPr="00087076">
        <w:rPr>
          <w:rFonts w:eastAsiaTheme="minorEastAsia"/>
        </w:rPr>
        <w:t xml:space="preserve">Kritērijs tiek vērtēts atbilstoši Eiropas Parlamenta un Padomes Regulas (ES) 2020/852 (2020. gada 18. jūnijs) par regulējuma izveidi ilgtspējīgu ieguldījumu veicināšanai un ar ko groza Regulu (ES) 2019/2088 (Dokuments attiecas uz EEZ) </w:t>
      </w:r>
      <w:proofErr w:type="gramStart"/>
      <w:r w:rsidRPr="00087076">
        <w:rPr>
          <w:rFonts w:eastAsiaTheme="minorEastAsia"/>
        </w:rPr>
        <w:t>17.pantā</w:t>
      </w:r>
      <w:proofErr w:type="gramEnd"/>
      <w:r w:rsidRPr="00087076">
        <w:rPr>
          <w:rFonts w:eastAsiaTheme="minorEastAsia"/>
        </w:rPr>
        <w:t xml:space="preserve"> norādītajiem kritērijiem.</w:t>
      </w:r>
    </w:p>
    <w:p w14:paraId="6B58B5F8" w14:textId="77777777" w:rsidR="00F52E12" w:rsidRPr="00087076" w:rsidRDefault="00F52E12" w:rsidP="00F52E12">
      <w:pPr>
        <w:spacing w:before="120"/>
        <w:rPr>
          <w:rFonts w:eastAsiaTheme="minorEastAsia"/>
        </w:rPr>
      </w:pPr>
      <w:r w:rsidRPr="00087076">
        <w:rPr>
          <w:rFonts w:eastAsiaTheme="minorEastAsia"/>
        </w:rPr>
        <w:t>Kritērijā tiek piemēro</w:t>
      </w:r>
      <w:r w:rsidRPr="00B4201D">
        <w:t>t</w:t>
      </w:r>
      <w:r w:rsidRPr="00087076">
        <w:rPr>
          <w:rFonts w:eastAsiaTheme="minorEastAsia"/>
        </w:rPr>
        <w:t>s vērtējums “Nē - 0”, ja ņemot vērā pētniecības laikā vai projekta rezultātā radīto produktu un pakalpojumu aprites ciklu, tostarp atziņas, kas gūtas no esošiem aprites cikla izvērtējumiem, uzskata, ka minētā darbība būtiski kaitē:</w:t>
      </w:r>
    </w:p>
    <w:p w14:paraId="4549DEDC" w14:textId="77777777" w:rsidR="00F52E12" w:rsidRPr="00087076" w:rsidRDefault="00F52E12" w:rsidP="00F52E12">
      <w:pPr>
        <w:keepLines/>
        <w:numPr>
          <w:ilvl w:val="0"/>
          <w:numId w:val="103"/>
        </w:numPr>
        <w:tabs>
          <w:tab w:val="left" w:pos="851"/>
        </w:tabs>
        <w:spacing w:before="120" w:line="256" w:lineRule="auto"/>
        <w:ind w:right="543"/>
        <w:rPr>
          <w:rFonts w:eastAsia="Segoe UI" w:cstheme="minorHAnsi"/>
        </w:rPr>
      </w:pPr>
      <w:r w:rsidRPr="00087076">
        <w:rPr>
          <w:rFonts w:eastAsia="Segoe UI" w:cstheme="minorHAnsi"/>
        </w:rPr>
        <w:t xml:space="preserve">klimata pārmaiņu mazināšanai, </w:t>
      </w:r>
      <w:proofErr w:type="gramStart"/>
      <w:r w:rsidRPr="00087076">
        <w:rPr>
          <w:rFonts w:eastAsia="Segoe UI" w:cstheme="minorHAnsi"/>
        </w:rPr>
        <w:t>ja minētās darbības rezultātā rodas</w:t>
      </w:r>
      <w:proofErr w:type="gramEnd"/>
      <w:r w:rsidRPr="00087076">
        <w:rPr>
          <w:rFonts w:eastAsia="Segoe UI" w:cstheme="minorHAnsi"/>
        </w:rPr>
        <w:t xml:space="preserve"> ievērojamas siltumnīcefekta gāzu emisijas;</w:t>
      </w:r>
    </w:p>
    <w:p w14:paraId="3DF7755D" w14:textId="77777777" w:rsidR="00F52E12" w:rsidRPr="00087076" w:rsidRDefault="00F52E12" w:rsidP="00F52E12">
      <w:pPr>
        <w:keepLines/>
        <w:numPr>
          <w:ilvl w:val="0"/>
          <w:numId w:val="103"/>
        </w:numPr>
        <w:tabs>
          <w:tab w:val="left" w:pos="851"/>
        </w:tabs>
        <w:spacing w:before="120" w:line="256" w:lineRule="auto"/>
        <w:ind w:right="543"/>
        <w:rPr>
          <w:rFonts w:eastAsia="Segoe UI" w:cstheme="minorHAnsi"/>
        </w:rPr>
      </w:pPr>
      <w:r w:rsidRPr="00087076">
        <w:rPr>
          <w:rFonts w:eastAsia="Segoe UI" w:cstheme="minorHAnsi"/>
        </w:rPr>
        <w:t>spējai pielāgoties klimata pārmaiņām, ja minētās darbības rezultātā rodas vēl nelabvēlīgāka ietekme uz pašreizējo klimatu un gaidāmo nākotnes klimatu, uz pašu darbību vai uz iedzīvotājiem, dabu vai aktīviem;</w:t>
      </w:r>
    </w:p>
    <w:p w14:paraId="595E49A6" w14:textId="77777777" w:rsidR="00F52E12" w:rsidRPr="00087076" w:rsidRDefault="00F52E12" w:rsidP="00F52E12">
      <w:pPr>
        <w:keepLines/>
        <w:numPr>
          <w:ilvl w:val="0"/>
          <w:numId w:val="103"/>
        </w:numPr>
        <w:tabs>
          <w:tab w:val="left" w:pos="851"/>
        </w:tabs>
        <w:spacing w:before="120" w:line="256" w:lineRule="auto"/>
        <w:ind w:right="543"/>
        <w:rPr>
          <w:rFonts w:eastAsia="Segoe UI" w:cstheme="minorHAnsi"/>
        </w:rPr>
      </w:pPr>
      <w:r w:rsidRPr="00087076">
        <w:rPr>
          <w:rFonts w:eastAsia="Segoe UI" w:cstheme="minorHAnsi"/>
        </w:rPr>
        <w:t>ilgtspējīgai ūdens un jūras resursu izmantošanai un aizsardzībai, ja minētā darbība kaitē:</w:t>
      </w:r>
    </w:p>
    <w:p w14:paraId="113C4F7B" w14:textId="77777777" w:rsidR="00F52E12" w:rsidRPr="00087076" w:rsidRDefault="00F52E12" w:rsidP="00F52E12">
      <w:pPr>
        <w:keepLines/>
        <w:numPr>
          <w:ilvl w:val="1"/>
          <w:numId w:val="103"/>
        </w:numPr>
        <w:tabs>
          <w:tab w:val="left" w:pos="851"/>
        </w:tabs>
        <w:spacing w:before="120" w:line="256" w:lineRule="auto"/>
        <w:ind w:right="543"/>
        <w:rPr>
          <w:rFonts w:eastAsia="Segoe UI" w:cstheme="minorHAnsi"/>
        </w:rPr>
      </w:pPr>
      <w:r w:rsidRPr="00087076">
        <w:rPr>
          <w:rFonts w:eastAsia="Segoe UI" w:cstheme="minorHAnsi"/>
        </w:rPr>
        <w:t>ūdensobjektu labam stāvoklim vai to labam ekoloģiskajam potenciālam, ieskaitot virszemes ūdeņus un gruntsūdeņus; vai</w:t>
      </w:r>
    </w:p>
    <w:p w14:paraId="51C1E3EB" w14:textId="77777777" w:rsidR="00F52E12" w:rsidRPr="00087076" w:rsidRDefault="00F52E12" w:rsidP="00F52E12">
      <w:pPr>
        <w:keepLines/>
        <w:numPr>
          <w:ilvl w:val="1"/>
          <w:numId w:val="103"/>
        </w:numPr>
        <w:tabs>
          <w:tab w:val="left" w:pos="851"/>
        </w:tabs>
        <w:spacing w:before="120" w:line="256" w:lineRule="auto"/>
        <w:ind w:right="543"/>
        <w:rPr>
          <w:rFonts w:eastAsia="Segoe UI" w:cstheme="minorHAnsi"/>
        </w:rPr>
      </w:pPr>
      <w:r w:rsidRPr="00087076">
        <w:rPr>
          <w:rFonts w:eastAsia="Segoe UI" w:cstheme="minorHAnsi"/>
        </w:rPr>
        <w:t>jūras ūdeņu labam vides stāvoklim;</w:t>
      </w:r>
    </w:p>
    <w:p w14:paraId="16519E18" w14:textId="77777777" w:rsidR="00F52E12" w:rsidRPr="00087076" w:rsidRDefault="00F52E12" w:rsidP="00F52E12">
      <w:pPr>
        <w:keepLines/>
        <w:numPr>
          <w:ilvl w:val="0"/>
          <w:numId w:val="103"/>
        </w:numPr>
        <w:tabs>
          <w:tab w:val="left" w:pos="851"/>
        </w:tabs>
        <w:spacing w:before="120" w:line="256" w:lineRule="auto"/>
        <w:ind w:right="543"/>
        <w:rPr>
          <w:rFonts w:eastAsia="Segoe UI" w:cstheme="minorHAnsi"/>
        </w:rPr>
      </w:pPr>
      <w:r w:rsidRPr="00087076">
        <w:rPr>
          <w:rFonts w:eastAsia="Segoe UI" w:cstheme="minorHAnsi"/>
        </w:rPr>
        <w:t xml:space="preserve">aprites ekonomikai, tostarp atkritumu rašanās novēršanai un </w:t>
      </w:r>
      <w:proofErr w:type="spellStart"/>
      <w:r w:rsidRPr="00087076">
        <w:rPr>
          <w:rFonts w:eastAsia="Segoe UI" w:cstheme="minorHAnsi"/>
        </w:rPr>
        <w:t>reciklēšanai</w:t>
      </w:r>
      <w:proofErr w:type="spellEnd"/>
      <w:r w:rsidRPr="00087076">
        <w:rPr>
          <w:rFonts w:eastAsia="Segoe UI" w:cstheme="minorHAnsi"/>
        </w:rPr>
        <w:t>, ja:</w:t>
      </w:r>
    </w:p>
    <w:p w14:paraId="542AAB86" w14:textId="77777777" w:rsidR="00F52E12" w:rsidRPr="00087076" w:rsidRDefault="00F52E12" w:rsidP="00F52E12">
      <w:pPr>
        <w:keepLines/>
        <w:numPr>
          <w:ilvl w:val="1"/>
          <w:numId w:val="103"/>
        </w:numPr>
        <w:tabs>
          <w:tab w:val="left" w:pos="851"/>
        </w:tabs>
        <w:spacing w:before="120" w:line="256" w:lineRule="auto"/>
        <w:ind w:right="543"/>
        <w:rPr>
          <w:rFonts w:eastAsia="Segoe UI" w:cstheme="minorHAnsi"/>
        </w:rPr>
      </w:pPr>
      <w:r w:rsidRPr="00087076">
        <w:rPr>
          <w:rFonts w:eastAsia="Segoe UI" w:cstheme="minorHAnsi"/>
        </w:rPr>
        <w:t xml:space="preserve">minētās darbības rezultātā vienā vai vairākos produktu aprites cikla posmos rodas būtiski efektivitātes trūkumi materiālu izmantošanā vai tādu dabas resursu tiešā vai netiešā izmantošanā kā neatjaunojami energoresursi, izejvielas, ūdens un zeme, tostarp produktu ilgizturības, remontējamības, </w:t>
      </w:r>
      <w:proofErr w:type="spellStart"/>
      <w:r w:rsidRPr="00087076">
        <w:rPr>
          <w:rFonts w:eastAsia="Segoe UI" w:cstheme="minorHAnsi"/>
        </w:rPr>
        <w:t>modernizējamības</w:t>
      </w:r>
      <w:proofErr w:type="spellEnd"/>
      <w:r w:rsidRPr="00087076">
        <w:rPr>
          <w:rFonts w:eastAsia="Segoe UI" w:cstheme="minorHAnsi"/>
        </w:rPr>
        <w:t xml:space="preserve">, atkārtotas lietojamības vai </w:t>
      </w:r>
      <w:proofErr w:type="spellStart"/>
      <w:r w:rsidRPr="00087076">
        <w:rPr>
          <w:rFonts w:eastAsia="Segoe UI" w:cstheme="minorHAnsi"/>
        </w:rPr>
        <w:t>reciklējamības</w:t>
      </w:r>
      <w:proofErr w:type="spellEnd"/>
      <w:r w:rsidRPr="00087076">
        <w:rPr>
          <w:rFonts w:eastAsia="Segoe UI" w:cstheme="minorHAnsi"/>
        </w:rPr>
        <w:t xml:space="preserve"> ziņā;</w:t>
      </w:r>
    </w:p>
    <w:p w14:paraId="0403255A" w14:textId="77777777" w:rsidR="00F52E12" w:rsidRPr="00087076" w:rsidRDefault="00F52E12" w:rsidP="00F52E12">
      <w:pPr>
        <w:keepLines/>
        <w:numPr>
          <w:ilvl w:val="1"/>
          <w:numId w:val="103"/>
        </w:numPr>
        <w:tabs>
          <w:tab w:val="left" w:pos="851"/>
        </w:tabs>
        <w:spacing w:before="120" w:line="256" w:lineRule="auto"/>
        <w:ind w:right="543"/>
        <w:rPr>
          <w:rFonts w:eastAsia="Segoe UI" w:cstheme="minorHAnsi"/>
        </w:rPr>
      </w:pPr>
      <w:r w:rsidRPr="00087076">
        <w:rPr>
          <w:rFonts w:eastAsia="Segoe UI" w:cstheme="minorHAnsi"/>
        </w:rPr>
        <w:t>minētās darbības rezultātā būtiski palielinās atkritumu rašanās, sadedzināšana vai apglabāšana, izņemot nepārstrādājamu bīstamo atkritumu sadedzināšanu; vai</w:t>
      </w:r>
    </w:p>
    <w:p w14:paraId="07BC8FDE" w14:textId="77777777" w:rsidR="00F52E12" w:rsidRPr="00087076" w:rsidRDefault="00F52E12" w:rsidP="00F52E12">
      <w:pPr>
        <w:keepLines/>
        <w:numPr>
          <w:ilvl w:val="1"/>
          <w:numId w:val="103"/>
        </w:numPr>
        <w:tabs>
          <w:tab w:val="left" w:pos="851"/>
        </w:tabs>
        <w:spacing w:before="120" w:line="256" w:lineRule="auto"/>
        <w:ind w:right="543"/>
        <w:rPr>
          <w:rFonts w:eastAsia="Segoe UI" w:cstheme="minorHAnsi"/>
        </w:rPr>
      </w:pPr>
      <w:r w:rsidRPr="00087076">
        <w:rPr>
          <w:rFonts w:eastAsia="Segoe UI" w:cstheme="minorHAnsi"/>
        </w:rPr>
        <w:t>atkritumu ilgtermiņa apglabāšana var radīt būtisku un ilgtermiņa kaitējumu videi;</w:t>
      </w:r>
    </w:p>
    <w:p w14:paraId="67E7E487" w14:textId="77777777" w:rsidR="00F52E12" w:rsidRPr="00087076" w:rsidRDefault="00F52E12" w:rsidP="00F52E12">
      <w:pPr>
        <w:keepLines/>
        <w:numPr>
          <w:ilvl w:val="0"/>
          <w:numId w:val="103"/>
        </w:numPr>
        <w:tabs>
          <w:tab w:val="left" w:pos="851"/>
        </w:tabs>
        <w:spacing w:before="120" w:line="256" w:lineRule="auto"/>
        <w:ind w:right="543"/>
        <w:rPr>
          <w:rFonts w:eastAsia="Segoe UI" w:cstheme="minorHAnsi"/>
        </w:rPr>
      </w:pPr>
      <w:r w:rsidRPr="00087076">
        <w:rPr>
          <w:rFonts w:eastAsia="Segoe UI" w:cstheme="minorHAnsi"/>
        </w:rPr>
        <w:t>piesārņojuma novēršanai un kontrolei, ja minētās darbības rezultātā būtiski palielinās piesārņotāju emisijas gaisā, ūdenī</w:t>
      </w:r>
      <w:proofErr w:type="gramStart"/>
      <w:r w:rsidRPr="00087076">
        <w:rPr>
          <w:rFonts w:eastAsia="Segoe UI" w:cstheme="minorHAnsi"/>
        </w:rPr>
        <w:t xml:space="preserve"> vai zemē salīdzinājumā ar situāciju pirms darbības sākšanas</w:t>
      </w:r>
      <w:proofErr w:type="gramEnd"/>
      <w:r w:rsidRPr="00087076">
        <w:rPr>
          <w:rFonts w:eastAsia="Segoe UI" w:cstheme="minorHAnsi"/>
        </w:rPr>
        <w:t>; vai</w:t>
      </w:r>
    </w:p>
    <w:p w14:paraId="463707AD" w14:textId="77777777" w:rsidR="00F52E12" w:rsidRPr="00087076" w:rsidRDefault="00F52E12" w:rsidP="00F52E12">
      <w:pPr>
        <w:keepLines/>
        <w:numPr>
          <w:ilvl w:val="0"/>
          <w:numId w:val="103"/>
        </w:numPr>
        <w:tabs>
          <w:tab w:val="left" w:pos="851"/>
        </w:tabs>
        <w:spacing w:before="120" w:line="256" w:lineRule="auto"/>
        <w:ind w:right="543"/>
        <w:rPr>
          <w:rFonts w:eastAsia="Segoe UI" w:cstheme="minorHAnsi"/>
        </w:rPr>
      </w:pPr>
      <w:r w:rsidRPr="00087076">
        <w:rPr>
          <w:rFonts w:eastAsia="Segoe UI" w:cstheme="minorHAnsi"/>
        </w:rPr>
        <w:t>bioloģiskās daudzveidības un ekosistēmu aizsardzībai un atjaunošanai, ja minētā darbība:</w:t>
      </w:r>
    </w:p>
    <w:p w14:paraId="482E629F" w14:textId="77777777" w:rsidR="00F52E12" w:rsidRPr="00087076" w:rsidRDefault="00F52E12" w:rsidP="00F52E12">
      <w:pPr>
        <w:keepLines/>
        <w:numPr>
          <w:ilvl w:val="1"/>
          <w:numId w:val="103"/>
        </w:numPr>
        <w:tabs>
          <w:tab w:val="left" w:pos="851"/>
        </w:tabs>
        <w:spacing w:before="120" w:line="256" w:lineRule="auto"/>
        <w:ind w:right="543"/>
        <w:rPr>
          <w:rFonts w:eastAsia="Segoe UI" w:cstheme="minorHAnsi"/>
        </w:rPr>
      </w:pPr>
      <w:r w:rsidRPr="00087076">
        <w:rPr>
          <w:rFonts w:eastAsia="Segoe UI" w:cstheme="minorHAnsi"/>
        </w:rPr>
        <w:t xml:space="preserve">būtiski kaitē ekosistēmu labam stāvoklim un </w:t>
      </w:r>
      <w:proofErr w:type="spellStart"/>
      <w:r w:rsidRPr="00087076">
        <w:rPr>
          <w:rFonts w:eastAsia="Segoe UI" w:cstheme="minorHAnsi"/>
        </w:rPr>
        <w:t>izturētspējai</w:t>
      </w:r>
      <w:proofErr w:type="spellEnd"/>
      <w:r w:rsidRPr="00087076">
        <w:rPr>
          <w:rFonts w:eastAsia="Segoe UI" w:cstheme="minorHAnsi"/>
        </w:rPr>
        <w:t>; vai</w:t>
      </w:r>
    </w:p>
    <w:p w14:paraId="368A4162" w14:textId="77777777" w:rsidR="00F52E12" w:rsidRPr="00087076" w:rsidRDefault="00F52E12" w:rsidP="00F52E12">
      <w:pPr>
        <w:keepLines/>
        <w:numPr>
          <w:ilvl w:val="1"/>
          <w:numId w:val="103"/>
        </w:numPr>
        <w:tabs>
          <w:tab w:val="left" w:pos="851"/>
        </w:tabs>
        <w:spacing w:before="120" w:line="256" w:lineRule="auto"/>
        <w:ind w:right="543"/>
        <w:rPr>
          <w:rFonts w:eastAsia="Segoe UI" w:cstheme="minorHAnsi"/>
        </w:rPr>
      </w:pPr>
      <w:r w:rsidRPr="00087076">
        <w:rPr>
          <w:rFonts w:eastAsia="Segoe UI" w:cstheme="minorHAnsi"/>
        </w:rPr>
        <w:t>kaitē dzīvotņu un sugu, tostarp Savienības nozīmes dzīvotņu un sugu, aizsardzības statusam.</w:t>
      </w:r>
    </w:p>
    <w:p w14:paraId="70FB1B59" w14:textId="77777777" w:rsidR="00F52E12" w:rsidRPr="00087076" w:rsidRDefault="00F52E12" w:rsidP="00F52E12">
      <w:pPr>
        <w:rPr>
          <w:rFonts w:eastAsia="Segoe UI" w:cstheme="minorHAnsi"/>
        </w:rPr>
      </w:pPr>
      <w:r w:rsidRPr="00087076">
        <w:rPr>
          <w:rFonts w:eastAsia="Segoe UI" w:cstheme="minorHAnsi"/>
        </w:rPr>
        <w:lastRenderedPageBreak/>
        <w:t>Kritērijā tiek piemērots vērtējums “Jā - 1”, ja</w:t>
      </w:r>
      <w:r>
        <w:rPr>
          <w:rFonts w:eastAsia="Segoe UI" w:cstheme="minorHAnsi"/>
        </w:rPr>
        <w:t>,</w:t>
      </w:r>
      <w:r w:rsidRPr="00087076">
        <w:rPr>
          <w:rFonts w:eastAsia="Segoe UI" w:cstheme="minorHAnsi"/>
        </w:rPr>
        <w:t xml:space="preserve"> ņemot vērā pētniecības laikā vai projekta rezultātā radīto produktu un pakalpojumu aprites ciklu, tostarp atziņas, kas gūtas no esošiem aprites cikla izvērtējumiem, uzskata, ka minētā darbība būtiski nekaitē norādītajiem kritērijiem.</w:t>
      </w:r>
    </w:p>
    <w:p w14:paraId="13AF2C33" w14:textId="546C6BED" w:rsidR="00357E87" w:rsidRPr="005318F2" w:rsidRDefault="00F52E12" w:rsidP="00357E87">
      <w:r w:rsidRPr="00087076">
        <w:rPr>
          <w:rFonts w:eastAsia="Segoe UI" w:cstheme="minorHAnsi"/>
        </w:rPr>
        <w:t>Novērtējot darbību pēc izklāstītajiem kritērijiem, ņem vērā gan pašas darbības ietekmi uz vidi, gan minētās darbības radīto produktu un pakalpojumu ietekmi uz vidi visā to aprites ciklā, jo īpaši apsverot minēto produktu un pakalpojumu ražošanu, izmantošanu un aprites cikla beigas.</w:t>
      </w:r>
    </w:p>
    <w:p w14:paraId="64A478D3" w14:textId="77777777" w:rsidR="007A2852" w:rsidRPr="003D7E0B" w:rsidRDefault="007A2852" w:rsidP="005318F2">
      <w:pPr>
        <w:pStyle w:val="Heading2"/>
      </w:pPr>
      <w:bookmarkStart w:id="198" w:name="_Toc118822192"/>
      <w:r w:rsidRPr="003D7E0B">
        <w:t>Nosacījumi, lai pētniecības projekts tiktu apstiprināts</w:t>
      </w:r>
      <w:bookmarkEnd w:id="198"/>
    </w:p>
    <w:p w14:paraId="6284D7E9" w14:textId="77777777" w:rsidR="00774132" w:rsidRPr="00087076" w:rsidRDefault="00774132" w:rsidP="00774132">
      <w:pPr>
        <w:keepLines/>
        <w:numPr>
          <w:ilvl w:val="0"/>
          <w:numId w:val="101"/>
        </w:numPr>
        <w:spacing w:before="120" w:after="0" w:line="240" w:lineRule="auto"/>
        <w:contextualSpacing/>
        <w:rPr>
          <w:rFonts w:eastAsia="Times New Roman" w:cstheme="minorHAnsi"/>
        </w:rPr>
      </w:pPr>
      <w:r w:rsidRPr="00087076">
        <w:rPr>
          <w:rFonts w:eastAsia="Times New Roman" w:cstheme="minorHAnsi"/>
        </w:rPr>
        <w:t>Jāsaņem pozitīvs vērtējums izslēdzošajos vērtēšanas kritērijos;</w:t>
      </w:r>
    </w:p>
    <w:p w14:paraId="1D5BE076" w14:textId="77777777" w:rsidR="00774132" w:rsidRPr="00087076" w:rsidRDefault="00774132" w:rsidP="00774132">
      <w:pPr>
        <w:keepLines/>
        <w:numPr>
          <w:ilvl w:val="0"/>
          <w:numId w:val="101"/>
        </w:numPr>
        <w:spacing w:before="120" w:after="0" w:line="240" w:lineRule="auto"/>
        <w:contextualSpacing/>
        <w:rPr>
          <w:rFonts w:eastAsia="Times New Roman" w:cstheme="minorHAnsi"/>
        </w:rPr>
      </w:pPr>
      <w:r w:rsidRPr="00087076">
        <w:rPr>
          <w:rFonts w:eastAsia="Times New Roman" w:cstheme="minorHAnsi"/>
        </w:rPr>
        <w:t xml:space="preserve">Vērtējums vismaz "2" </w:t>
      </w:r>
      <w:r>
        <w:rPr>
          <w:rFonts w:eastAsia="Times New Roman" w:cstheme="minorHAnsi"/>
        </w:rPr>
        <w:t xml:space="preserve">punkti </w:t>
      </w:r>
      <w:r w:rsidRPr="00087076">
        <w:rPr>
          <w:rFonts w:eastAsia="Times New Roman" w:cstheme="minorHAnsi"/>
        </w:rPr>
        <w:t>ir jāsaņem katrā kvalitatīvajā kritērija vērtējumā;</w:t>
      </w:r>
    </w:p>
    <w:p w14:paraId="68BEC809" w14:textId="77777777" w:rsidR="00774132" w:rsidRPr="00087076" w:rsidRDefault="00774132" w:rsidP="00774132">
      <w:pPr>
        <w:keepLines/>
        <w:numPr>
          <w:ilvl w:val="1"/>
          <w:numId w:val="101"/>
        </w:numPr>
        <w:spacing w:before="120" w:after="0" w:line="240" w:lineRule="auto"/>
        <w:ind w:left="1630" w:hanging="550"/>
        <w:contextualSpacing/>
        <w:rPr>
          <w:rFonts w:eastAsia="Times New Roman" w:cstheme="minorHAnsi"/>
        </w:rPr>
      </w:pPr>
      <w:r w:rsidRPr="00087076">
        <w:rPr>
          <w:rFonts w:eastAsia="Times New Roman" w:cstheme="minorHAnsi"/>
        </w:rPr>
        <w:t>Pie punktu skaitīšanas katrai grupai tiek vērtēts vidējais rezultāts. Piemēram, (punktu skaits "Pienesums nozarē kopumā" + "Pienesums patiesā labuma guvējam nozarē”)/2.</w:t>
      </w:r>
    </w:p>
    <w:p w14:paraId="7A0CF1CF" w14:textId="77777777" w:rsidR="00774132" w:rsidRPr="00087076" w:rsidRDefault="00774132" w:rsidP="00774132">
      <w:pPr>
        <w:keepLines/>
        <w:numPr>
          <w:ilvl w:val="1"/>
          <w:numId w:val="101"/>
        </w:numPr>
        <w:spacing w:before="120" w:after="0" w:line="240" w:lineRule="auto"/>
        <w:ind w:left="1630" w:hanging="550"/>
        <w:contextualSpacing/>
        <w:rPr>
          <w:rFonts w:eastAsia="Times New Roman" w:cstheme="minorHAnsi"/>
        </w:rPr>
      </w:pPr>
      <w:r w:rsidRPr="00087076">
        <w:rPr>
          <w:rFonts w:eastAsia="Times New Roman" w:cstheme="minorHAnsi"/>
        </w:rPr>
        <w:t xml:space="preserve">Kad visām 3 grupām ir salikti rezultāti, saskaita punktu no katras grupas vidējā rezultāta. </w:t>
      </w:r>
    </w:p>
    <w:p w14:paraId="5DA58BA8" w14:textId="77777777" w:rsidR="00774132" w:rsidRPr="00087076" w:rsidRDefault="00774132" w:rsidP="00774132">
      <w:pPr>
        <w:keepLines/>
        <w:numPr>
          <w:ilvl w:val="0"/>
          <w:numId w:val="101"/>
        </w:numPr>
        <w:spacing w:before="120" w:after="0" w:line="240" w:lineRule="auto"/>
        <w:contextualSpacing/>
        <w:rPr>
          <w:rFonts w:eastAsia="Times New Roman" w:cstheme="minorHAnsi"/>
        </w:rPr>
      </w:pPr>
      <w:r w:rsidRPr="00087076">
        <w:rPr>
          <w:rFonts w:eastAsia="Times New Roman" w:cstheme="minorHAnsi"/>
        </w:rPr>
        <w:t xml:space="preserve">Kvalitatīvo kritēriju vērtējumā </w:t>
      </w:r>
      <w:r>
        <w:rPr>
          <w:rFonts w:eastAsia="Times New Roman" w:cstheme="minorHAnsi"/>
        </w:rPr>
        <w:t xml:space="preserve">projekti </w:t>
      </w:r>
      <w:r w:rsidRPr="00087076">
        <w:rPr>
          <w:rFonts w:eastAsia="Times New Roman" w:cstheme="minorHAnsi"/>
        </w:rPr>
        <w:t xml:space="preserve">tiek salīdzināti savā starpā vienas </w:t>
      </w:r>
      <w:r>
        <w:rPr>
          <w:rFonts w:eastAsia="Times New Roman" w:cstheme="minorHAnsi"/>
        </w:rPr>
        <w:t>PAP</w:t>
      </w:r>
      <w:r w:rsidRPr="00087076">
        <w:rPr>
          <w:rFonts w:eastAsia="Times New Roman" w:cstheme="minorHAnsi"/>
        </w:rPr>
        <w:t xml:space="preserve"> sēdes ietvaros.</w:t>
      </w:r>
    </w:p>
    <w:p w14:paraId="32EB96CE" w14:textId="77777777" w:rsidR="00774132" w:rsidRPr="00B4201D" w:rsidRDefault="00774132" w:rsidP="00774132">
      <w:pPr>
        <w:rPr>
          <w:rFonts w:cstheme="minorHAnsi"/>
        </w:rPr>
      </w:pPr>
      <w:r w:rsidRPr="00B4201D">
        <w:rPr>
          <w:rFonts w:cstheme="minorHAnsi"/>
        </w:rPr>
        <w:t>Ja vairākiem projektiem ir vienāds punktu skaits, bet pieejamais finansējums nav pietiekošs visu projektu apstiprināšanai, tad papildus tiek pielietoti sekojoši principi:</w:t>
      </w:r>
    </w:p>
    <w:p w14:paraId="13053075" w14:textId="77777777" w:rsidR="00774132" w:rsidRPr="00087076" w:rsidRDefault="00774132" w:rsidP="00774132">
      <w:pPr>
        <w:pStyle w:val="ListParagraph"/>
        <w:keepLines w:val="0"/>
        <w:numPr>
          <w:ilvl w:val="0"/>
          <w:numId w:val="102"/>
        </w:numPr>
        <w:shd w:val="clear" w:color="auto" w:fill="auto"/>
        <w:spacing w:before="0" w:after="120"/>
        <w:rPr>
          <w:rFonts w:ascii="Times New Roman" w:hAnsi="Times New Roman" w:cs="Times New Roman"/>
        </w:rPr>
      </w:pPr>
      <w:r w:rsidRPr="00087076">
        <w:t>priekšroka tiek dota projektiem, kuros ir paredzēta starpnozaru un/vai starptautiska sadarbība;</w:t>
      </w:r>
    </w:p>
    <w:p w14:paraId="4920C741" w14:textId="77777777" w:rsidR="00774132" w:rsidRPr="00087076" w:rsidRDefault="00774132" w:rsidP="00774132">
      <w:pPr>
        <w:pStyle w:val="ListParagraph"/>
        <w:keepLines w:val="0"/>
        <w:numPr>
          <w:ilvl w:val="0"/>
          <w:numId w:val="102"/>
        </w:numPr>
        <w:shd w:val="clear" w:color="auto" w:fill="auto"/>
        <w:spacing w:before="0" w:after="120"/>
      </w:pPr>
      <w:r w:rsidRPr="00087076">
        <w:t>priekšroka tiek dota projektiem par eko-inovatīvu tehnoloģiju attīstību un ieviešanu;</w:t>
      </w:r>
    </w:p>
    <w:p w14:paraId="0988DEC9" w14:textId="77777777" w:rsidR="00774132" w:rsidRPr="00087076" w:rsidRDefault="00774132" w:rsidP="00774132">
      <w:pPr>
        <w:pStyle w:val="ListParagraph"/>
        <w:keepLines w:val="0"/>
        <w:numPr>
          <w:ilvl w:val="0"/>
          <w:numId w:val="102"/>
        </w:numPr>
        <w:shd w:val="clear" w:color="auto" w:fill="auto"/>
        <w:spacing w:before="0" w:after="120"/>
      </w:pPr>
      <w:r w:rsidRPr="00087076">
        <w:t>priekšroka tiek dota projektiem, kam ir piešķirts izcilības zīmogs Eiropas Savienības pētniecības un inovāciju programmā "Apvārsnis Eiropa”;</w:t>
      </w:r>
    </w:p>
    <w:p w14:paraId="62D77426" w14:textId="77777777" w:rsidR="00774132" w:rsidRPr="00087076" w:rsidRDefault="00774132" w:rsidP="00774132">
      <w:pPr>
        <w:pStyle w:val="ListParagraph"/>
        <w:keepLines w:val="0"/>
        <w:numPr>
          <w:ilvl w:val="0"/>
          <w:numId w:val="102"/>
        </w:numPr>
        <w:shd w:val="clear" w:color="auto" w:fill="auto"/>
        <w:spacing w:before="0" w:after="120"/>
      </w:pPr>
      <w:r w:rsidRPr="00087076">
        <w:t>tiek vērtēts iesaistīto sadarbības partneru kompetences palielinājums:</w:t>
      </w:r>
    </w:p>
    <w:p w14:paraId="7E8FB94E" w14:textId="77777777" w:rsidR="00774132" w:rsidRPr="00087076" w:rsidRDefault="00774132" w:rsidP="00774132">
      <w:pPr>
        <w:pStyle w:val="ListParagraph"/>
        <w:keepLines w:val="0"/>
        <w:numPr>
          <w:ilvl w:val="1"/>
          <w:numId w:val="102"/>
        </w:numPr>
        <w:shd w:val="clear" w:color="auto" w:fill="auto"/>
        <w:spacing w:before="0" w:after="120"/>
      </w:pPr>
      <w:r w:rsidRPr="00087076">
        <w:t>kompetences palielinājumu demonstrē lielāks tādu izmaksu īpatsvars, kas ir saistītas ar zināšanu apstrādes, ieguves vai veidošanas aktivitātēm pašā uzņēmumā vai ar pētniecības projektu saistītā pētniecības organizācijā;</w:t>
      </w:r>
    </w:p>
    <w:p w14:paraId="6AC4EDEE" w14:textId="77777777" w:rsidR="00774132" w:rsidRPr="00087076" w:rsidRDefault="00774132" w:rsidP="00774132">
      <w:pPr>
        <w:pStyle w:val="ListParagraph"/>
        <w:keepLines w:val="0"/>
        <w:numPr>
          <w:ilvl w:val="0"/>
          <w:numId w:val="102"/>
        </w:numPr>
        <w:shd w:val="clear" w:color="auto" w:fill="auto"/>
        <w:spacing w:before="0" w:after="120"/>
      </w:pPr>
      <w:r w:rsidRPr="00087076">
        <w:t>tiek vērtēts tuvums rezultātam – inovācijai:</w:t>
      </w:r>
    </w:p>
    <w:p w14:paraId="1FE8A266" w14:textId="77777777" w:rsidR="00774132" w:rsidRPr="00087076" w:rsidRDefault="00774132" w:rsidP="00774132">
      <w:pPr>
        <w:pStyle w:val="ListParagraph"/>
        <w:keepLines w:val="0"/>
        <w:numPr>
          <w:ilvl w:val="1"/>
          <w:numId w:val="102"/>
        </w:numPr>
        <w:shd w:val="clear" w:color="auto" w:fill="auto"/>
        <w:spacing w:before="0" w:after="120"/>
      </w:pPr>
      <w:r w:rsidRPr="00087076">
        <w:t>prioritāri atbalsta pētniecības projektu ar augstāku TRL līmeni</w:t>
      </w:r>
      <w:proofErr w:type="gramStart"/>
      <w:r w:rsidRPr="00087076">
        <w:t>, vai pēc augstāka eksperimentālās izstrādes izmaksu īpatsvara pret kopējo projekta budžetu</w:t>
      </w:r>
      <w:proofErr w:type="gramEnd"/>
      <w:r w:rsidRPr="00087076">
        <w:t>;</w:t>
      </w:r>
    </w:p>
    <w:p w14:paraId="3AAADBED" w14:textId="77777777" w:rsidR="00774132" w:rsidRPr="00087076" w:rsidRDefault="00774132" w:rsidP="00774132">
      <w:pPr>
        <w:pStyle w:val="ListParagraph"/>
        <w:keepLines w:val="0"/>
        <w:numPr>
          <w:ilvl w:val="0"/>
          <w:numId w:val="102"/>
        </w:numPr>
        <w:shd w:val="clear" w:color="auto" w:fill="auto"/>
        <w:spacing w:before="0" w:after="120"/>
      </w:pPr>
      <w:r w:rsidRPr="00087076">
        <w:t>tiek vērtēta spēja sasniegt pozitīvu rezultātu:</w:t>
      </w:r>
    </w:p>
    <w:p w14:paraId="47C3E7C4" w14:textId="77777777" w:rsidR="00774132" w:rsidRPr="00087076" w:rsidRDefault="00774132" w:rsidP="00774132">
      <w:pPr>
        <w:pStyle w:val="ListParagraph"/>
        <w:keepLines w:val="0"/>
        <w:numPr>
          <w:ilvl w:val="1"/>
          <w:numId w:val="102"/>
        </w:numPr>
        <w:shd w:val="clear" w:color="auto" w:fill="auto"/>
        <w:spacing w:before="0" w:after="120"/>
      </w:pPr>
      <w:r w:rsidRPr="00087076">
        <w:t>projektā ir demonstrēta pieeja un uzņēmuma kapacitāte, kas ticami noved pie jaunas tehnoloģijas vai produkta. Jaunu produktu skaits un to potenciālā ietekme uz nozares uzņēmumu Latvijā attiecībā pret pieprasīto finansējumu;</w:t>
      </w:r>
    </w:p>
    <w:p w14:paraId="419F2DC8" w14:textId="77777777" w:rsidR="00774132" w:rsidRPr="00087076" w:rsidRDefault="00774132" w:rsidP="00774132">
      <w:pPr>
        <w:pStyle w:val="ListParagraph"/>
        <w:keepLines w:val="0"/>
        <w:numPr>
          <w:ilvl w:val="1"/>
          <w:numId w:val="102"/>
        </w:numPr>
        <w:shd w:val="clear" w:color="auto" w:fill="auto"/>
        <w:spacing w:before="0" w:after="120"/>
      </w:pPr>
      <w:r w:rsidRPr="00087076">
        <w:t>iespējami un ticami intelektuālā īpašuma objekti;</w:t>
      </w:r>
    </w:p>
    <w:p w14:paraId="12AC3ADC" w14:textId="77777777" w:rsidR="00774132" w:rsidRPr="00087076" w:rsidRDefault="00774132" w:rsidP="00774132">
      <w:pPr>
        <w:pStyle w:val="ListParagraph"/>
        <w:keepLines w:val="0"/>
        <w:numPr>
          <w:ilvl w:val="1"/>
          <w:numId w:val="102"/>
        </w:numPr>
        <w:shd w:val="clear" w:color="auto" w:fill="auto"/>
        <w:spacing w:before="0" w:after="120"/>
      </w:pPr>
      <w:r w:rsidRPr="00087076">
        <w:t>projekta ietvaros radītajam produktam ir pozitīvs eksportspējas potenciāls un/vai ievērojama ietekme uz Latvijas tautsaimniecību (tās transformāciju);</w:t>
      </w:r>
    </w:p>
    <w:p w14:paraId="745ABE4B" w14:textId="77777777" w:rsidR="00774132" w:rsidRPr="001915BB" w:rsidRDefault="00774132" w:rsidP="00774132">
      <w:r w:rsidRPr="001915BB">
        <w:t xml:space="preserve">Ja projektiem </w:t>
      </w:r>
      <w:proofErr w:type="gramStart"/>
      <w:r w:rsidRPr="001915BB">
        <w:t>pēc papildus principu</w:t>
      </w:r>
      <w:proofErr w:type="gramEnd"/>
      <w:r w:rsidRPr="001915BB">
        <w:t xml:space="preserve"> piemērošanas ir vienāds punktu skaits, tad visi vienādo punktu skaita projekt</w:t>
      </w:r>
      <w:r>
        <w:t>i</w:t>
      </w:r>
      <w:r w:rsidRPr="001915BB">
        <w:t xml:space="preserve"> netiek apstiprināti un </w:t>
      </w:r>
      <w:r>
        <w:t xml:space="preserve">pieteicēji </w:t>
      </w:r>
      <w:r w:rsidRPr="001915BB">
        <w:t>var atkārtoti iesniegt precizētos pētniecības projekta pieteikumus.</w:t>
      </w:r>
    </w:p>
    <w:p w14:paraId="5843422C" w14:textId="77777777" w:rsidR="00774132" w:rsidRPr="009158E2" w:rsidRDefault="00774132" w:rsidP="00774132">
      <w:pPr>
        <w:rPr>
          <w:b/>
        </w:rPr>
      </w:pPr>
      <w:r w:rsidRPr="009158E2">
        <w:rPr>
          <w:b/>
        </w:rPr>
        <w:t xml:space="preserve">Tiek ievērots, ka: </w:t>
      </w:r>
    </w:p>
    <w:p w14:paraId="274E86CD" w14:textId="77777777" w:rsidR="00774132" w:rsidRPr="00AC72C2" w:rsidRDefault="00774132" w:rsidP="00774132">
      <w:pPr>
        <w:pStyle w:val="ListParagraph"/>
        <w:numPr>
          <w:ilvl w:val="0"/>
          <w:numId w:val="154"/>
        </w:numPr>
        <w:shd w:val="clear" w:color="auto" w:fill="auto"/>
      </w:pPr>
      <w:r w:rsidRPr="00AC72C2">
        <w:t xml:space="preserve">Atbalsts tiek sniegts tikai tādām projekta darbībām, kas tiek uzsāktas pēc projekta iesnieguma iesniegšanas dienas </w:t>
      </w:r>
      <w:r>
        <w:t>CFLA</w:t>
      </w:r>
      <w:r w:rsidRPr="00AC72C2">
        <w:t xml:space="preserve">. Izmaksu attiecināmība sākas no projekta iesnieguma vai projekta iesnieguma iesniegšanas dienas </w:t>
      </w:r>
      <w:r>
        <w:t>CFLA</w:t>
      </w:r>
      <w:r w:rsidRPr="00AC72C2">
        <w:t>,</w:t>
      </w:r>
    </w:p>
    <w:p w14:paraId="0A9620C5" w14:textId="77777777" w:rsidR="00774132" w:rsidRPr="00AC72C2" w:rsidRDefault="00774132" w:rsidP="00774132">
      <w:pPr>
        <w:pStyle w:val="ListParagraph"/>
        <w:numPr>
          <w:ilvl w:val="0"/>
          <w:numId w:val="154"/>
        </w:numPr>
        <w:shd w:val="clear" w:color="auto" w:fill="auto"/>
      </w:pPr>
      <w:r w:rsidRPr="00AC72C2">
        <w:lastRenderedPageBreak/>
        <w:t>tiks īstenots apstiprinātais projekt</w:t>
      </w:r>
      <w:r>
        <w:t>s</w:t>
      </w:r>
      <w:r w:rsidRPr="00AC72C2">
        <w:t xml:space="preserve">, par kuru saņemts </w:t>
      </w:r>
      <w:r>
        <w:t>CFLA</w:t>
      </w:r>
      <w:r w:rsidRPr="00AC72C2">
        <w:t xml:space="preserve"> lēmums par valsts atbalsta piešķiršanu,</w:t>
      </w:r>
    </w:p>
    <w:p w14:paraId="3C73E52E" w14:textId="77777777" w:rsidR="00774132" w:rsidRPr="00AC72C2" w:rsidRDefault="00774132" w:rsidP="00774132">
      <w:pPr>
        <w:pStyle w:val="ListParagraph"/>
        <w:numPr>
          <w:ilvl w:val="0"/>
          <w:numId w:val="154"/>
        </w:numPr>
        <w:shd w:val="clear" w:color="auto" w:fill="auto"/>
      </w:pPr>
      <w:r>
        <w:t xml:space="preserve">PAP </w:t>
      </w:r>
      <w:r w:rsidRPr="00AC72C2">
        <w:t xml:space="preserve">lēmums par pētījuma pieteikuma virzību uz </w:t>
      </w:r>
      <w:r>
        <w:t>CFLA</w:t>
      </w:r>
      <w:r w:rsidRPr="00AC72C2">
        <w:t xml:space="preserve"> stājas spēkā tā pieņemšanas brīdī,</w:t>
      </w:r>
    </w:p>
    <w:p w14:paraId="452BF7B8" w14:textId="77777777" w:rsidR="00774132" w:rsidRPr="00AC72C2" w:rsidRDefault="00774132" w:rsidP="00774132">
      <w:pPr>
        <w:pStyle w:val="ListParagraph"/>
        <w:numPr>
          <w:ilvl w:val="0"/>
          <w:numId w:val="154"/>
        </w:numPr>
        <w:shd w:val="clear" w:color="auto" w:fill="auto"/>
      </w:pPr>
      <w:r>
        <w:t>PAP</w:t>
      </w:r>
      <w:r w:rsidRPr="00AC72C2">
        <w:t xml:space="preserve"> izvērtē sadarbības partneru atbilstību valsts atbalsta nosacījumiem, lai pētījuma projekta ieviešanas stadijā samazinātu neatbilstošu izdevumu iestāšanās risku un efektivizētu projektu izvērtēšanas procesu,</w:t>
      </w:r>
    </w:p>
    <w:p w14:paraId="42CB17CC" w14:textId="77777777" w:rsidR="00774132" w:rsidRPr="00AC72C2" w:rsidRDefault="00774132" w:rsidP="00774132">
      <w:pPr>
        <w:pStyle w:val="ListParagraph"/>
        <w:numPr>
          <w:ilvl w:val="0"/>
          <w:numId w:val="154"/>
        </w:numPr>
        <w:shd w:val="clear" w:color="auto" w:fill="auto"/>
      </w:pPr>
      <w:r>
        <w:t>PAP</w:t>
      </w:r>
      <w:r w:rsidRPr="00AC72C2">
        <w:t xml:space="preserve"> pozitīvo lēmumu par pētījuma pieteikuma virzību un tā pielikumus (iesniegtā </w:t>
      </w:r>
      <w:r>
        <w:t xml:space="preserve">projekta </w:t>
      </w:r>
      <w:r w:rsidRPr="00AC72C2">
        <w:t>pieteikum</w:t>
      </w:r>
      <w:r>
        <w:t>a</w:t>
      </w:r>
      <w:r w:rsidRPr="00AC72C2">
        <w:t xml:space="preserve"> veidlapa, izmaksu tāme, mazo un vidēju uzņēmumu deklarācija) nosūta apstiprināšanai </w:t>
      </w:r>
      <w:r>
        <w:t>CFLA</w:t>
      </w:r>
      <w:r w:rsidRPr="00AC72C2">
        <w:t xml:space="preserve">. </w:t>
      </w:r>
      <w:r>
        <w:t>CFLA</w:t>
      </w:r>
      <w:r w:rsidRPr="00AC72C2">
        <w:t xml:space="preserve"> pieņem lēmumu par </w:t>
      </w:r>
      <w:r>
        <w:t>PAP</w:t>
      </w:r>
      <w:r w:rsidRPr="00AC72C2">
        <w:t xml:space="preserve"> apstiprināto projektu.</w:t>
      </w:r>
    </w:p>
    <w:p w14:paraId="045CD1AB" w14:textId="77777777" w:rsidR="00774132" w:rsidRPr="00087076" w:rsidRDefault="00774132" w:rsidP="00774132">
      <w:pPr>
        <w:pStyle w:val="ListParagraph"/>
        <w:numPr>
          <w:ilvl w:val="0"/>
          <w:numId w:val="154"/>
        </w:numPr>
        <w:shd w:val="clear" w:color="auto" w:fill="auto"/>
      </w:pPr>
      <w:r w:rsidRPr="00AC72C2">
        <w:t xml:space="preserve">Projekta iesniegumā ir apliecināts, ka </w:t>
      </w:r>
      <w:r>
        <w:t>KC</w:t>
      </w:r>
      <w:r w:rsidRPr="00AC72C2">
        <w:t>, individuālā pētījuma īstenotājs</w:t>
      </w:r>
      <w:r>
        <w:t xml:space="preserve"> un</w:t>
      </w:r>
      <w:r w:rsidRPr="00AC72C2">
        <w:t xml:space="preserve"> sadarbības pētījuma īstenotāji projektā paredzētās pētniecības un attīstības darbības nav uzsākuši pirms projekta iesniegšanas </w:t>
      </w:r>
      <w:r>
        <w:t>CFLA</w:t>
      </w:r>
      <w:r w:rsidRPr="00AC72C2">
        <w:t xml:space="preserve">. </w:t>
      </w:r>
    </w:p>
    <w:p w14:paraId="77E43774" w14:textId="77777777" w:rsidR="00774132" w:rsidRPr="00087076" w:rsidRDefault="00774132" w:rsidP="00774132">
      <w:pPr>
        <w:pStyle w:val="ListParagraph"/>
        <w:rPr>
          <w:rFonts w:cstheme="minorHAnsi"/>
        </w:rPr>
      </w:pPr>
    </w:p>
    <w:p w14:paraId="09304F09" w14:textId="77777777" w:rsidR="00774132" w:rsidRPr="00087076" w:rsidRDefault="00774132" w:rsidP="00774132">
      <w:pPr>
        <w:rPr>
          <w:rFonts w:cstheme="minorHAnsi"/>
        </w:rPr>
      </w:pPr>
      <w:r>
        <w:rPr>
          <w:rFonts w:cstheme="minorHAnsi"/>
        </w:rPr>
        <w:t>KC</w:t>
      </w:r>
      <w:r w:rsidRPr="00087076">
        <w:rPr>
          <w:rFonts w:cstheme="minorHAnsi"/>
        </w:rPr>
        <w:t xml:space="preserve">, pēc </w:t>
      </w:r>
      <w:r>
        <w:rPr>
          <w:rFonts w:cstheme="minorHAnsi"/>
        </w:rPr>
        <w:t>PAP</w:t>
      </w:r>
      <w:r w:rsidRPr="00087076">
        <w:rPr>
          <w:rFonts w:cstheme="minorHAnsi"/>
        </w:rPr>
        <w:t xml:space="preserve"> sēdē izvērtētajiem projektiem, lemj par to projektu virzīšanu uz CFLA, kuri:</w:t>
      </w:r>
    </w:p>
    <w:p w14:paraId="1D54C358" w14:textId="77777777" w:rsidR="00774132" w:rsidRPr="00087076" w:rsidRDefault="00774132" w:rsidP="00774132">
      <w:pPr>
        <w:pStyle w:val="ListParagraph"/>
        <w:keepLines w:val="0"/>
        <w:numPr>
          <w:ilvl w:val="0"/>
          <w:numId w:val="155"/>
        </w:numPr>
        <w:shd w:val="clear" w:color="auto" w:fill="auto"/>
        <w:spacing w:before="0"/>
        <w:jc w:val="left"/>
        <w:rPr>
          <w:rFonts w:cstheme="minorHAnsi"/>
        </w:rPr>
      </w:pPr>
      <w:r w:rsidRPr="00087076">
        <w:rPr>
          <w:rFonts w:cstheme="minorHAnsi"/>
        </w:rPr>
        <w:t xml:space="preserve">katrā no sekojošiem vērtēšanas kritērijiem ir saņēmuši vidējo </w:t>
      </w:r>
      <w:r>
        <w:rPr>
          <w:rFonts w:cstheme="minorHAnsi"/>
        </w:rPr>
        <w:t xml:space="preserve">punktu </w:t>
      </w:r>
      <w:r w:rsidRPr="00087076">
        <w:rPr>
          <w:rFonts w:cstheme="minorHAnsi"/>
        </w:rPr>
        <w:t xml:space="preserve">vērtējumu </w:t>
      </w:r>
      <w:r>
        <w:rPr>
          <w:rFonts w:cstheme="minorHAnsi"/>
        </w:rPr>
        <w:t>“</w:t>
      </w:r>
      <w:r w:rsidRPr="00087076">
        <w:rPr>
          <w:rFonts w:cstheme="minorHAnsi"/>
        </w:rPr>
        <w:t>2</w:t>
      </w:r>
      <w:r>
        <w:rPr>
          <w:rFonts w:cstheme="minorHAnsi"/>
        </w:rPr>
        <w:t>”</w:t>
      </w:r>
      <w:r w:rsidRPr="00087076">
        <w:rPr>
          <w:rFonts w:cstheme="minorHAnsi"/>
        </w:rPr>
        <w:t xml:space="preserve"> vai vairāk:</w:t>
      </w:r>
    </w:p>
    <w:p w14:paraId="57D6CDDA" w14:textId="77777777" w:rsidR="00774132" w:rsidRPr="00087076" w:rsidRDefault="00774132" w:rsidP="00774132">
      <w:pPr>
        <w:pStyle w:val="ListParagraph"/>
        <w:keepLines w:val="0"/>
        <w:numPr>
          <w:ilvl w:val="1"/>
          <w:numId w:val="155"/>
        </w:numPr>
        <w:shd w:val="clear" w:color="auto" w:fill="auto"/>
        <w:spacing w:before="0"/>
        <w:jc w:val="left"/>
        <w:rPr>
          <w:rFonts w:cstheme="minorHAnsi"/>
        </w:rPr>
      </w:pPr>
      <w:r w:rsidRPr="00087076">
        <w:rPr>
          <w:rFonts w:cstheme="minorHAnsi"/>
        </w:rPr>
        <w:t>Pētījuma kvalitātes vērtējums;</w:t>
      </w:r>
    </w:p>
    <w:p w14:paraId="66A3F797" w14:textId="77777777" w:rsidR="00774132" w:rsidRPr="00087076" w:rsidRDefault="00774132" w:rsidP="00774132">
      <w:pPr>
        <w:pStyle w:val="ListParagraph"/>
        <w:keepLines w:val="0"/>
        <w:numPr>
          <w:ilvl w:val="1"/>
          <w:numId w:val="155"/>
        </w:numPr>
        <w:shd w:val="clear" w:color="auto" w:fill="auto"/>
        <w:spacing w:before="0"/>
        <w:jc w:val="left"/>
        <w:rPr>
          <w:rFonts w:cstheme="minorHAnsi"/>
        </w:rPr>
      </w:pPr>
      <w:r w:rsidRPr="00087076">
        <w:rPr>
          <w:rFonts w:cstheme="minorHAnsi"/>
        </w:rPr>
        <w:t>Pētījuma ietekmes vērtējums;</w:t>
      </w:r>
    </w:p>
    <w:p w14:paraId="3B5E3C10" w14:textId="77777777" w:rsidR="00774132" w:rsidRPr="00087076" w:rsidRDefault="00774132" w:rsidP="00774132">
      <w:pPr>
        <w:pStyle w:val="ListParagraph"/>
        <w:keepLines w:val="0"/>
        <w:numPr>
          <w:ilvl w:val="1"/>
          <w:numId w:val="155"/>
        </w:numPr>
        <w:shd w:val="clear" w:color="auto" w:fill="auto"/>
        <w:spacing w:before="0"/>
        <w:jc w:val="left"/>
        <w:rPr>
          <w:rFonts w:cstheme="minorHAnsi"/>
        </w:rPr>
      </w:pPr>
      <w:r w:rsidRPr="00087076">
        <w:rPr>
          <w:rFonts w:cstheme="minorHAnsi"/>
        </w:rPr>
        <w:t>Pētījuma izpildes vērtējums.</w:t>
      </w:r>
    </w:p>
    <w:p w14:paraId="29331458" w14:textId="77777777" w:rsidR="00774132" w:rsidRPr="00087076" w:rsidRDefault="00774132" w:rsidP="00774132">
      <w:pPr>
        <w:pStyle w:val="ListParagraph"/>
        <w:keepLines w:val="0"/>
        <w:numPr>
          <w:ilvl w:val="0"/>
          <w:numId w:val="155"/>
        </w:numPr>
        <w:shd w:val="clear" w:color="auto" w:fill="auto"/>
        <w:spacing w:before="0"/>
        <w:jc w:val="left"/>
        <w:rPr>
          <w:rFonts w:cstheme="minorHAnsi"/>
        </w:rPr>
      </w:pPr>
      <w:r w:rsidRPr="00087076">
        <w:rPr>
          <w:rFonts w:cstheme="minorHAnsi"/>
        </w:rPr>
        <w:t xml:space="preserve">Katrā no izslēdzošajiem vērtēšanas kritērijiem vairākums no </w:t>
      </w:r>
      <w:r>
        <w:rPr>
          <w:rFonts w:cstheme="minorHAnsi"/>
        </w:rPr>
        <w:t>PAP</w:t>
      </w:r>
      <w:r w:rsidRPr="00087076">
        <w:rPr>
          <w:rFonts w:cstheme="minorHAnsi"/>
        </w:rPr>
        <w:t xml:space="preserve"> locekļiem ir balsoj</w:t>
      </w:r>
      <w:r>
        <w:rPr>
          <w:rFonts w:cstheme="minorHAnsi"/>
        </w:rPr>
        <w:t>uši</w:t>
      </w:r>
      <w:r w:rsidRPr="00087076">
        <w:rPr>
          <w:rFonts w:cstheme="minorHAnsi"/>
        </w:rPr>
        <w:t xml:space="preserve"> apstiprinoši (piešķīruši 1 punktu):</w:t>
      </w:r>
    </w:p>
    <w:p w14:paraId="27A04857" w14:textId="77777777" w:rsidR="00774132" w:rsidRPr="00087076" w:rsidRDefault="00774132" w:rsidP="00774132">
      <w:pPr>
        <w:pStyle w:val="ListParagraph"/>
        <w:keepLines w:val="0"/>
        <w:numPr>
          <w:ilvl w:val="1"/>
          <w:numId w:val="155"/>
        </w:numPr>
        <w:shd w:val="clear" w:color="auto" w:fill="auto"/>
        <w:spacing w:before="0"/>
        <w:jc w:val="left"/>
        <w:rPr>
          <w:rFonts w:cstheme="minorHAnsi"/>
        </w:rPr>
      </w:pPr>
      <w:r w:rsidRPr="00087076">
        <w:rPr>
          <w:rFonts w:cstheme="minorHAnsi"/>
        </w:rPr>
        <w:t xml:space="preserve"> par pētniecības projekta atbilstību viedās specializācijas jomām vai uzņēmējdarbības atklājuma procesā noteiktajai specializācijas jomai vai </w:t>
      </w:r>
      <w:proofErr w:type="spellStart"/>
      <w:r w:rsidRPr="00087076">
        <w:rPr>
          <w:rFonts w:cstheme="minorHAnsi"/>
        </w:rPr>
        <w:t>apakšjomai</w:t>
      </w:r>
      <w:proofErr w:type="spellEnd"/>
      <w:r w:rsidRPr="00087076">
        <w:rPr>
          <w:rFonts w:cstheme="minorHAnsi"/>
        </w:rPr>
        <w:t>;</w:t>
      </w:r>
    </w:p>
    <w:p w14:paraId="4B03F950" w14:textId="77777777" w:rsidR="00774132" w:rsidRPr="00087076" w:rsidRDefault="00774132" w:rsidP="00774132">
      <w:pPr>
        <w:pStyle w:val="ListParagraph"/>
        <w:keepLines w:val="0"/>
        <w:numPr>
          <w:ilvl w:val="1"/>
          <w:numId w:val="155"/>
        </w:numPr>
        <w:shd w:val="clear" w:color="auto" w:fill="auto"/>
        <w:spacing w:before="0"/>
        <w:jc w:val="left"/>
        <w:rPr>
          <w:rFonts w:cstheme="minorHAnsi"/>
        </w:rPr>
      </w:pPr>
      <w:r w:rsidRPr="00087076">
        <w:rPr>
          <w:rFonts w:cstheme="minorHAnsi"/>
        </w:rPr>
        <w:t xml:space="preserve">par pētniecības projekta atbilstību 4.‒8. tehnoloģiskās gatavības līmenim, </w:t>
      </w:r>
    </w:p>
    <w:p w14:paraId="72804561" w14:textId="77777777" w:rsidR="00774132" w:rsidRPr="00087076" w:rsidRDefault="00774132" w:rsidP="00774132">
      <w:pPr>
        <w:pStyle w:val="ListParagraph"/>
        <w:keepLines w:val="0"/>
        <w:numPr>
          <w:ilvl w:val="1"/>
          <w:numId w:val="155"/>
        </w:numPr>
        <w:shd w:val="clear" w:color="auto" w:fill="auto"/>
        <w:spacing w:before="0"/>
        <w:jc w:val="left"/>
        <w:rPr>
          <w:rFonts w:cstheme="minorHAnsi"/>
        </w:rPr>
      </w:pPr>
      <w:r w:rsidRPr="00087076">
        <w:rPr>
          <w:rFonts w:cstheme="minorHAnsi"/>
        </w:rPr>
        <w:t xml:space="preserve">Projekta atbilstība KC pētniecības virzienam; </w:t>
      </w:r>
    </w:p>
    <w:p w14:paraId="3DF299D7" w14:textId="77777777" w:rsidR="00774132" w:rsidRPr="00087076" w:rsidRDefault="00774132" w:rsidP="00774132">
      <w:pPr>
        <w:pStyle w:val="ListParagraph"/>
        <w:keepLines w:val="0"/>
        <w:numPr>
          <w:ilvl w:val="1"/>
          <w:numId w:val="155"/>
        </w:numPr>
        <w:shd w:val="clear" w:color="auto" w:fill="auto"/>
        <w:spacing w:before="0"/>
        <w:jc w:val="left"/>
        <w:rPr>
          <w:rFonts w:cstheme="minorHAnsi"/>
        </w:rPr>
      </w:pPr>
      <w:r w:rsidRPr="00087076">
        <w:rPr>
          <w:rFonts w:cstheme="minorHAnsi"/>
        </w:rPr>
        <w:t>Principa "nenodarīt būtisku kaitējumu" ievērošana.</w:t>
      </w:r>
    </w:p>
    <w:p w14:paraId="1F04B3D6" w14:textId="77777777" w:rsidR="00774132" w:rsidRPr="00087076" w:rsidRDefault="00774132" w:rsidP="00774132">
      <w:pPr>
        <w:rPr>
          <w:rFonts w:cstheme="minorHAnsi"/>
        </w:rPr>
      </w:pPr>
      <w:r w:rsidRPr="00087076">
        <w:rPr>
          <w:rFonts w:cstheme="minorHAnsi"/>
        </w:rPr>
        <w:t xml:space="preserve">Projektus ar augstāko kopējo punktu skaitu virza iesniegšanai CFLA līdz finansējuma pietiekamībai. </w:t>
      </w:r>
    </w:p>
    <w:p w14:paraId="1273CD58" w14:textId="77777777" w:rsidR="00774132" w:rsidRPr="00087076" w:rsidRDefault="00774132" w:rsidP="00774132">
      <w:pPr>
        <w:rPr>
          <w:rFonts w:cstheme="minorHAnsi"/>
        </w:rPr>
      </w:pPr>
      <w:r w:rsidRPr="00087076">
        <w:rPr>
          <w:rFonts w:cstheme="minorHAnsi"/>
        </w:rPr>
        <w:t xml:space="preserve">Ja projektu pieteicējam tiek konstatēts VID nodokļu parāds, kas pārsniedz 150 EUR uz projekta izskatīšanas brīdi </w:t>
      </w:r>
      <w:r>
        <w:rPr>
          <w:rFonts w:cstheme="minorHAnsi"/>
        </w:rPr>
        <w:t>PAP</w:t>
      </w:r>
      <w:r w:rsidRPr="00087076">
        <w:rPr>
          <w:rFonts w:cstheme="minorHAnsi"/>
        </w:rPr>
        <w:t xml:space="preserve">, bet vērtēšanas kritērijos projekts ir saņēmis pietiekamu punktu skaitu tā apstiprināšanai, tad projekts tiek apstiprināts ar nosacījumu, </w:t>
      </w:r>
      <w:r>
        <w:rPr>
          <w:rFonts w:cstheme="minorHAnsi"/>
        </w:rPr>
        <w:t xml:space="preserve">ka nodokļu parāds tiek </w:t>
      </w:r>
      <w:r w:rsidRPr="00087076">
        <w:rPr>
          <w:rFonts w:cstheme="minorHAnsi"/>
        </w:rPr>
        <w:t>nomaks</w:t>
      </w:r>
      <w:r>
        <w:rPr>
          <w:rFonts w:cstheme="minorHAnsi"/>
        </w:rPr>
        <w:t>āts</w:t>
      </w:r>
      <w:r w:rsidRPr="00087076">
        <w:rPr>
          <w:rFonts w:cstheme="minorHAnsi"/>
        </w:rPr>
        <w:t xml:space="preserve"> līdz apstiprināto projektu saraksta iesniegšanai CFLA.</w:t>
      </w:r>
    </w:p>
    <w:p w14:paraId="7F997012" w14:textId="77777777" w:rsidR="00774132" w:rsidRPr="00087076" w:rsidRDefault="00774132" w:rsidP="00774132">
      <w:pPr>
        <w:rPr>
          <w:rFonts w:cstheme="minorHAnsi"/>
        </w:rPr>
      </w:pPr>
      <w:r w:rsidRPr="00087076">
        <w:rPr>
          <w:rFonts w:cstheme="minorHAnsi"/>
        </w:rPr>
        <w:t xml:space="preserve">Ja uz apstiprināto projekta saraksta iesniegšanas brīdi CFLA, projekta iesniedzējam joprojām ir VID nodokļu parāds, kas pārsniedz 150 EUR, tad tiek virzīts nākamais augstākā vērtējuma ieguvušais </w:t>
      </w:r>
      <w:r>
        <w:rPr>
          <w:rFonts w:cstheme="minorHAnsi"/>
        </w:rPr>
        <w:t>projekts</w:t>
      </w:r>
      <w:r w:rsidRPr="00087076">
        <w:rPr>
          <w:rFonts w:cstheme="minorHAnsi"/>
        </w:rPr>
        <w:t xml:space="preserve">, ja šim </w:t>
      </w:r>
      <w:r>
        <w:rPr>
          <w:rFonts w:cstheme="minorHAnsi"/>
        </w:rPr>
        <w:t>iesniedzējam</w:t>
      </w:r>
      <w:r w:rsidRPr="00087076">
        <w:rPr>
          <w:rFonts w:cstheme="minorHAnsi"/>
        </w:rPr>
        <w:t xml:space="preserve"> nav reģistrēti nodokļu parādi uz to brīdi.</w:t>
      </w:r>
    </w:p>
    <w:p w14:paraId="0446F2D6" w14:textId="49D9C4CD" w:rsidR="00F94A20" w:rsidRPr="008B65DF" w:rsidRDefault="00774132" w:rsidP="005318F2">
      <w:r w:rsidRPr="005C293B">
        <w:rPr>
          <w:rFonts w:cstheme="minorHAnsi"/>
        </w:rPr>
        <w:t>CFLA pieņem lēmumu par sarakstā iekļauto pētniecības apstiprināšanu un atbalsta piešķiršanu konkrētiem pētniecības projektiem.</w:t>
      </w:r>
      <w:r w:rsidR="00F94A20" w:rsidRPr="008B65DF">
        <w:t xml:space="preserve"> </w:t>
      </w:r>
    </w:p>
    <w:p w14:paraId="15474CA6" w14:textId="77777777" w:rsidR="00B76C63" w:rsidRPr="00CF29A9" w:rsidRDefault="00B76C63" w:rsidP="005318F2">
      <w:pPr>
        <w:pStyle w:val="Heading2"/>
      </w:pPr>
      <w:bookmarkStart w:id="199" w:name="_Toc530602624"/>
      <w:bookmarkStart w:id="200" w:name="_Toc118822193"/>
      <w:bookmarkStart w:id="201" w:name="_Toc450850165"/>
      <w:r w:rsidRPr="00CF29A9">
        <w:t>Projektu atskaites, uzraudzība, finansējuma pārtraukšana vai projekta izmaiņas</w:t>
      </w:r>
      <w:bookmarkEnd w:id="199"/>
      <w:bookmarkEnd w:id="200"/>
    </w:p>
    <w:p w14:paraId="3D683289" w14:textId="77777777" w:rsidR="00CD3EFC" w:rsidRDefault="00CD3EFC" w:rsidP="00CD3EFC">
      <w:r>
        <w:t>Sadarbības partneri savu projektu ietvaros ir atbildīgi par izmaksu attiecināmību, aktivitāšu atbilstību P&amp;A aktivitātēm un iepirkumu pareizību.</w:t>
      </w:r>
      <w:r w:rsidRPr="007E1C4F">
        <w:t xml:space="preserve"> Par uzraudzību un dokumentu pārbaudi atbildīgs ir </w:t>
      </w:r>
      <w:r>
        <w:t>KC</w:t>
      </w:r>
      <w:r w:rsidRPr="007E1C4F">
        <w:t>.</w:t>
      </w:r>
      <w:r>
        <w:t xml:space="preserve"> Lai nodrošinātu projektu pārraudzību, KC:</w:t>
      </w:r>
    </w:p>
    <w:p w14:paraId="61677F35" w14:textId="77777777" w:rsidR="00CD3EFC" w:rsidRPr="00087076" w:rsidRDefault="00CD3EFC" w:rsidP="00CD3EFC">
      <w:pPr>
        <w:pStyle w:val="ListParagraph"/>
        <w:numPr>
          <w:ilvl w:val="0"/>
          <w:numId w:val="21"/>
        </w:numPr>
      </w:pPr>
      <w:r w:rsidRPr="00087076">
        <w:t>Pieprasa katram Sadarbības partnerim iepirkumu plānu nākošajam projekta periodam;</w:t>
      </w:r>
    </w:p>
    <w:p w14:paraId="5A87F6B5" w14:textId="77777777" w:rsidR="00CD3EFC" w:rsidRPr="00087076" w:rsidRDefault="00CD3EFC" w:rsidP="00CD3EFC">
      <w:pPr>
        <w:pStyle w:val="ListParagraph"/>
        <w:numPr>
          <w:ilvl w:val="0"/>
          <w:numId w:val="21"/>
        </w:numPr>
      </w:pPr>
      <w:r>
        <w:lastRenderedPageBreak/>
        <w:t xml:space="preserve">Pirms katra maksājuma pieprasījuma, bet ne retāk kā reizi 6 mēnešos, </w:t>
      </w:r>
      <w:r w:rsidRPr="00087076">
        <w:t>par katru projekt</w:t>
      </w:r>
      <w:r>
        <w:t xml:space="preserve">u, </w:t>
      </w:r>
      <w:proofErr w:type="gramStart"/>
      <w:r>
        <w:t>kurā sadarbības partneris deklarē veiktās pētniecības izmaksas, KC</w:t>
      </w:r>
      <w:proofErr w:type="gramEnd"/>
      <w:r w:rsidRPr="00087076">
        <w:t xml:space="preserve"> pieprasa īsu kopsavilkumu</w:t>
      </w:r>
      <w:r>
        <w:t xml:space="preserve"> prezentācijas formā</w:t>
      </w:r>
      <w:r w:rsidRPr="00087076">
        <w:t>, kurā jāraksturo projekta progress, galvenie rezultāti un finanšu kopsavilkums;</w:t>
      </w:r>
    </w:p>
    <w:p w14:paraId="2D107185" w14:textId="77777777" w:rsidR="00CD3EFC" w:rsidRPr="00087076" w:rsidRDefault="00CD3EFC" w:rsidP="00CD3EFC">
      <w:pPr>
        <w:pStyle w:val="ListParagraph"/>
        <w:numPr>
          <w:ilvl w:val="0"/>
          <w:numId w:val="21"/>
        </w:numPr>
      </w:pPr>
      <w:r w:rsidRPr="00087076">
        <w:t>Lai nodrošinātu izmaksu un aktivitāšu attiecināmību, Sadarbības partneriem ir pieejami KC piesaistīto finanšu un vadības ekspertu pakalpojumi, kuru mērķis ir nodrošināt kļūdu novēršanu projektu realizācijas laikā, kas var radīt negatīvas finanšu sekas Sadarbības partnerim vai KC.</w:t>
      </w:r>
    </w:p>
    <w:p w14:paraId="6ADFC724" w14:textId="77777777" w:rsidR="00CD3EFC" w:rsidRDefault="00CD3EFC" w:rsidP="00CD3EFC">
      <w:r>
        <w:t>Gadījumos, kad PAP vai piesaistītie eksperti atskaitēs konstatē neatbilstības projekta mērķiem, P&amp;A izmaksām vai būtiskus riskus projekta īstenošanai, tiem ir tiesības pieprasīt papildu informāciju no Sadarbības partnera.</w:t>
      </w:r>
    </w:p>
    <w:p w14:paraId="25E7A964" w14:textId="77777777" w:rsidR="00CD3EFC" w:rsidRDefault="00CD3EFC" w:rsidP="00CD3EFC">
      <w:r>
        <w:t xml:space="preserve">Ja papildus informācijas iegūšanas procesā netiek iegūta pārliecība, ka projekts ir labi pārvaldīts vai tas sasniegs rezultātus, konsultāciju procesā tiek piedāvāts novērst konstatētās neatbilstības. </w:t>
      </w:r>
    </w:p>
    <w:p w14:paraId="435A17CD" w14:textId="77777777" w:rsidR="00CD3EFC" w:rsidRDefault="00CD3EFC" w:rsidP="00CD3EFC">
      <w:r>
        <w:t>Ja konstatētās neatbilstības nav iespējams novērst, par to tiek ziņots KC vadītājam, kurš informē PAP. Nākamajā PAP sēdē ir tiesības lemt par:</w:t>
      </w:r>
    </w:p>
    <w:p w14:paraId="724FEF55" w14:textId="77777777" w:rsidR="00CD3EFC" w:rsidRPr="00087076" w:rsidRDefault="00CD3EFC" w:rsidP="00CD3EFC">
      <w:pPr>
        <w:pStyle w:val="ListParagraph"/>
        <w:numPr>
          <w:ilvl w:val="1"/>
          <w:numId w:val="21"/>
        </w:numPr>
      </w:pPr>
      <w:r w:rsidRPr="00087076">
        <w:t>Projekta apstādināšanu, noslēdzot to vietā, kur konstatētas problēmas. Ja projektā nav finanšu pārkāpumu, bet ir konstatēta tehniska neiespējamība, vai projekts zaudējis jēgu citu iemeslu dēļ, tad Sadarbības partnerim tiek piešķirta iespēja iesniegt citu, līdzvērtīgu projektu, kura līdzvērtību ar sākotnējo izvērtē zinātniskā virziena vadītājs.</w:t>
      </w:r>
    </w:p>
    <w:p w14:paraId="7F9D843D" w14:textId="77777777" w:rsidR="00CD3EFC" w:rsidRPr="00087076" w:rsidRDefault="00CD3EFC" w:rsidP="00CD3EFC">
      <w:pPr>
        <w:pStyle w:val="ListParagraph"/>
        <w:numPr>
          <w:ilvl w:val="1"/>
          <w:numId w:val="21"/>
        </w:numPr>
      </w:pPr>
      <w:r w:rsidRPr="00087076">
        <w:t>Maksājumu apstādināšanu – ja projektā ir konstatēti finanšu pārkāpumi;</w:t>
      </w:r>
    </w:p>
    <w:p w14:paraId="58E71BCF" w14:textId="77777777" w:rsidR="00CD3EFC" w:rsidRPr="00502330" w:rsidRDefault="00CD3EFC" w:rsidP="00CD3EFC">
      <w:r>
        <w:t xml:space="preserve">Sadarbības partnerim ir tiesības un pienākums ierosināt tā projekta izmaiņas, tikko tas konstatē, ka sākotnējais projekts zaudējis vērtību vai būtisku tā daļu. Šādā gadījumā Sadarbības partneris </w:t>
      </w:r>
      <w:r w:rsidRPr="00502330">
        <w:t xml:space="preserve">iesniedz </w:t>
      </w:r>
      <w:r>
        <w:t>KC</w:t>
      </w:r>
      <w:r w:rsidRPr="00502330">
        <w:t>:</w:t>
      </w:r>
    </w:p>
    <w:p w14:paraId="3522B395" w14:textId="77777777" w:rsidR="00CD3EFC" w:rsidRDefault="00CD3EFC" w:rsidP="00CD3EFC">
      <w:pPr>
        <w:pStyle w:val="ListParagraph"/>
        <w:numPr>
          <w:ilvl w:val="0"/>
          <w:numId w:val="23"/>
        </w:numPr>
      </w:pPr>
      <w:r w:rsidRPr="00087076">
        <w:t>Nepieciešamās izmaiņas</w:t>
      </w:r>
      <w:r w:rsidRPr="008947D5">
        <w:t xml:space="preserve"> laika grafikā vai plānotajās aktivitātēs</w:t>
      </w:r>
      <w:r>
        <w:t>;</w:t>
      </w:r>
    </w:p>
    <w:p w14:paraId="0F503DBD" w14:textId="77777777" w:rsidR="00CD3EFC" w:rsidRPr="00087076" w:rsidRDefault="00CD3EFC" w:rsidP="00CD3EFC">
      <w:pPr>
        <w:pStyle w:val="ListParagraph"/>
        <w:numPr>
          <w:ilvl w:val="0"/>
          <w:numId w:val="23"/>
        </w:numPr>
      </w:pPr>
      <w:r w:rsidRPr="00087076">
        <w:t>Nepieciešamās izmaiņas, ja tas vēlas izmainīt pētniecības virzienu veidā, kas saglabā projektā paredzētos rādītājus un projekta kvalitāti līdzvērtīgu esošajai;</w:t>
      </w:r>
    </w:p>
    <w:p w14:paraId="145D30A3" w14:textId="77777777" w:rsidR="00CD3EFC" w:rsidRPr="00087076" w:rsidRDefault="00CD3EFC" w:rsidP="00CD3EFC">
      <w:pPr>
        <w:pStyle w:val="ListParagraph"/>
        <w:numPr>
          <w:ilvl w:val="0"/>
          <w:numId w:val="23"/>
        </w:numPr>
      </w:pPr>
      <w:r w:rsidRPr="00087076">
        <w:t>Pieteikumu, ka projekts tiek pārtraukts, iesniedzot atskaiti par paveikto un pamatojumu, kāpēc projekts ir zaudējis vērtību, un to turpināt ir neracionāli.</w:t>
      </w:r>
    </w:p>
    <w:p w14:paraId="561FA0CD" w14:textId="77777777" w:rsidR="00CD3EFC" w:rsidRDefault="00CD3EFC" w:rsidP="00CD3EFC">
      <w:r w:rsidRPr="00B67563">
        <w:t>Pieteikumu izskata Zinātniskā virziena vadītājs, kurš dod savu slēdzienu par izmaiņu pamatotību. Uz slēdziena pamata lēmumu pieņem PAP</w:t>
      </w:r>
      <w:r w:rsidRPr="00DA1DC2">
        <w:t>.</w:t>
      </w:r>
    </w:p>
    <w:p w14:paraId="1668AC2C" w14:textId="77777777" w:rsidR="00CD3EFC" w:rsidRDefault="00CD3EFC" w:rsidP="00CD3EFC">
      <w:r>
        <w:t>Ja lēmums ir pārtraukt projektu, tad neapgūtais finansējums ir pieejams PAP pieteiktajiem projektiem uz vienlīdzīgiem principiem.</w:t>
      </w:r>
    </w:p>
    <w:p w14:paraId="244DB7D9" w14:textId="1C112F0F" w:rsidR="00021E77" w:rsidRPr="00CF29A9" w:rsidRDefault="00CD3EFC" w:rsidP="00021E77">
      <w:pPr>
        <w:rPr>
          <w:rFonts w:ascii="Calibri" w:hAnsi="Calibri"/>
        </w:rPr>
      </w:pPr>
      <w:r>
        <w:t>Visos projekta izmaiņu gadījumos pēc projekta izmaiņu vai apstādināšanas lēmuma KC atbilstošais lēmums tiek saskaņots ar CFLA.</w:t>
      </w:r>
    </w:p>
    <w:p w14:paraId="5492C511" w14:textId="77777777" w:rsidR="004349A2" w:rsidRPr="00CF29A9" w:rsidRDefault="004349A2" w:rsidP="001B5B8C">
      <w:pPr>
        <w:pStyle w:val="Heading2"/>
        <w:rPr>
          <w:rFonts w:ascii="Calibri" w:hAnsi="Calibri"/>
        </w:rPr>
      </w:pPr>
      <w:bookmarkStart w:id="202" w:name="_Toc530602625"/>
      <w:bookmarkStart w:id="203" w:name="_Toc118822194"/>
      <w:proofErr w:type="spellStart"/>
      <w:r w:rsidRPr="00CF29A9">
        <w:rPr>
          <w:rFonts w:ascii="Calibri" w:hAnsi="Calibri"/>
        </w:rPr>
        <w:t>Papildintensitātes</w:t>
      </w:r>
      <w:proofErr w:type="spellEnd"/>
      <w:r w:rsidRPr="00CF29A9">
        <w:rPr>
          <w:rFonts w:ascii="Calibri" w:hAnsi="Calibri"/>
        </w:rPr>
        <w:t xml:space="preserve"> piešķiršana</w:t>
      </w:r>
      <w:bookmarkEnd w:id="201"/>
      <w:bookmarkEnd w:id="202"/>
      <w:bookmarkEnd w:id="203"/>
    </w:p>
    <w:p w14:paraId="1D9EF0B9" w14:textId="77777777" w:rsidR="00B32E17" w:rsidRPr="003D7E0B" w:rsidRDefault="00B32E17" w:rsidP="003D7E0B">
      <w:pPr>
        <w:pStyle w:val="Heading3"/>
      </w:pPr>
      <w:bookmarkStart w:id="204" w:name="_Toc450888018"/>
      <w:bookmarkStart w:id="205" w:name="_Toc530581992"/>
      <w:bookmarkStart w:id="206" w:name="_Toc118822195"/>
      <w:bookmarkStart w:id="207" w:name="_Toc450850166"/>
      <w:bookmarkStart w:id="208" w:name="_Toc530602626"/>
      <w:proofErr w:type="spellStart"/>
      <w:r w:rsidRPr="003D7E0B">
        <w:t>Papildintensitāte</w:t>
      </w:r>
      <w:proofErr w:type="spellEnd"/>
      <w:r w:rsidRPr="003D7E0B">
        <w:t xml:space="preserve"> par pētījuma rezultātu publicēšanu</w:t>
      </w:r>
      <w:bookmarkEnd w:id="204"/>
      <w:bookmarkEnd w:id="205"/>
      <w:bookmarkEnd w:id="206"/>
    </w:p>
    <w:p w14:paraId="7585B0FC" w14:textId="77777777" w:rsidR="00B32E17" w:rsidRPr="007B4A2E" w:rsidRDefault="00B32E17" w:rsidP="00B32E17">
      <w:r>
        <w:t>Projektu atlases padome</w:t>
      </w:r>
      <w:r w:rsidRPr="007B4A2E">
        <w:t xml:space="preserve"> izvērtē, vai pētījuma projektā paredzētie darbi potenciāli spēj radīt zinātnisko rakstu tādā kvalitātē, lai nodrošinātu citējamību MK noteikumos paredzētajā līmen</w:t>
      </w:r>
      <w:r>
        <w:t xml:space="preserve">ī </w:t>
      </w:r>
      <w:proofErr w:type="spellStart"/>
      <w:r w:rsidRPr="007B4A2E">
        <w:t>papildintensitātes</w:t>
      </w:r>
      <w:proofErr w:type="spellEnd"/>
      <w:r w:rsidRPr="007B4A2E">
        <w:t xml:space="preserve"> piešķiršanai.</w:t>
      </w:r>
    </w:p>
    <w:p w14:paraId="24E3B433" w14:textId="77777777" w:rsidR="00B32E17" w:rsidRPr="007B4A2E" w:rsidRDefault="00B32E17" w:rsidP="00B32E17">
      <w:r w:rsidRPr="007B4A2E">
        <w:t xml:space="preserve">Ja ekspertu vērtējums ir pozitīvs, </w:t>
      </w:r>
      <w:proofErr w:type="spellStart"/>
      <w:r w:rsidRPr="007B4A2E">
        <w:t>papildintensitāti</w:t>
      </w:r>
      <w:proofErr w:type="spellEnd"/>
      <w:r w:rsidRPr="007B4A2E">
        <w:t xml:space="preserve"> piešķir projekta sākumā, ja tiek izpildīts </w:t>
      </w:r>
      <w:r w:rsidRPr="00F7180F">
        <w:rPr>
          <w:rFonts w:ascii="Segoe UI" w:eastAsia="Times New Roman" w:hAnsi="Segoe UI" w:cs="Times New Roman"/>
          <w:sz w:val="20"/>
        </w:rPr>
        <w:t>sekojošs nosacījums</w:t>
      </w:r>
      <w:r w:rsidRPr="007B4A2E">
        <w:t>:</w:t>
      </w:r>
    </w:p>
    <w:p w14:paraId="4E84DDB8" w14:textId="77777777" w:rsidR="00B32E17" w:rsidRPr="003E1325" w:rsidRDefault="00B32E17" w:rsidP="005318F2">
      <w:pPr>
        <w:pStyle w:val="ListParagraph"/>
        <w:keepLines w:val="0"/>
        <w:numPr>
          <w:ilvl w:val="0"/>
          <w:numId w:val="13"/>
        </w:numPr>
        <w:shd w:val="clear" w:color="auto" w:fill="auto"/>
        <w:spacing w:before="0" w:after="160" w:line="259" w:lineRule="auto"/>
        <w:rPr>
          <w:rFonts w:eastAsiaTheme="minorHAnsi"/>
        </w:rPr>
      </w:pPr>
      <w:r w:rsidRPr="00F7180F">
        <w:rPr>
          <w:rFonts w:ascii="Segoe UI" w:eastAsia="Times New Roman" w:hAnsi="Segoe UI" w:cs="Times New Roman"/>
          <w:sz w:val="20"/>
        </w:rPr>
        <w:lastRenderedPageBreak/>
        <w:t xml:space="preserve">pētniecības projekta rezultāti pieņemti publicēšanai vismaz divos zinātniskos rakstos, kas indeksēti Web </w:t>
      </w:r>
      <w:proofErr w:type="spellStart"/>
      <w:r w:rsidRPr="00F7180F">
        <w:rPr>
          <w:rFonts w:ascii="Segoe UI" w:eastAsia="Times New Roman" w:hAnsi="Segoe UI" w:cs="Times New Roman"/>
          <w:sz w:val="20"/>
        </w:rPr>
        <w:t>of</w:t>
      </w:r>
      <w:proofErr w:type="spellEnd"/>
      <w:r w:rsidRPr="00F7180F">
        <w:rPr>
          <w:rFonts w:ascii="Segoe UI" w:eastAsia="Times New Roman" w:hAnsi="Segoe UI" w:cs="Times New Roman"/>
          <w:sz w:val="20"/>
        </w:rPr>
        <w:t xml:space="preserve"> </w:t>
      </w:r>
      <w:proofErr w:type="spellStart"/>
      <w:r w:rsidRPr="00F7180F">
        <w:rPr>
          <w:rFonts w:ascii="Segoe UI" w:eastAsia="Times New Roman" w:hAnsi="Segoe UI" w:cs="Times New Roman"/>
          <w:sz w:val="20"/>
        </w:rPr>
        <w:t>Science</w:t>
      </w:r>
      <w:proofErr w:type="spellEnd"/>
      <w:r w:rsidRPr="00F7180F">
        <w:rPr>
          <w:rFonts w:ascii="Segoe UI" w:eastAsia="Times New Roman" w:hAnsi="Segoe UI" w:cs="Times New Roman"/>
          <w:sz w:val="20"/>
        </w:rPr>
        <w:t xml:space="preserve">, SCOPUS, ERIH (A vai B) </w:t>
      </w:r>
      <w:proofErr w:type="spellStart"/>
      <w:r w:rsidRPr="00F7180F">
        <w:rPr>
          <w:rFonts w:ascii="Segoe UI" w:eastAsia="Times New Roman" w:hAnsi="Segoe UI" w:cs="Times New Roman"/>
          <w:sz w:val="20"/>
        </w:rPr>
        <w:t>ScienceDirect</w:t>
      </w:r>
      <w:proofErr w:type="spellEnd"/>
      <w:r w:rsidRPr="00F7180F">
        <w:rPr>
          <w:rFonts w:ascii="Segoe UI" w:eastAsia="Times New Roman" w:hAnsi="Segoe UI" w:cs="Times New Roman"/>
          <w:sz w:val="20"/>
        </w:rPr>
        <w:t xml:space="preserve"> vai </w:t>
      </w:r>
      <w:proofErr w:type="spellStart"/>
      <w:r w:rsidRPr="00F7180F">
        <w:rPr>
          <w:rFonts w:ascii="Segoe UI" w:eastAsia="Times New Roman" w:hAnsi="Segoe UI" w:cs="Times New Roman"/>
          <w:sz w:val="20"/>
        </w:rPr>
        <w:t>Elsevier</w:t>
      </w:r>
      <w:proofErr w:type="spellEnd"/>
      <w:r w:rsidRPr="00F7180F">
        <w:rPr>
          <w:rFonts w:ascii="Segoe UI" w:eastAsia="Times New Roman" w:hAnsi="Segoe UI" w:cs="Times New Roman"/>
          <w:sz w:val="20"/>
        </w:rPr>
        <w:t xml:space="preserve"> datubāzēs, vai izplatīti tādā tehniskā vai zinātniskā konferencē, kuras rakstu krājums indeksēts Web </w:t>
      </w:r>
      <w:proofErr w:type="spellStart"/>
      <w:r w:rsidRPr="00F7180F">
        <w:rPr>
          <w:rFonts w:ascii="Segoe UI" w:eastAsia="Times New Roman" w:hAnsi="Segoe UI" w:cs="Times New Roman"/>
          <w:sz w:val="20"/>
        </w:rPr>
        <w:t>of</w:t>
      </w:r>
      <w:proofErr w:type="spellEnd"/>
      <w:r w:rsidRPr="00F7180F">
        <w:rPr>
          <w:rFonts w:ascii="Segoe UI" w:eastAsia="Times New Roman" w:hAnsi="Segoe UI" w:cs="Times New Roman"/>
          <w:sz w:val="20"/>
        </w:rPr>
        <w:t xml:space="preserve"> </w:t>
      </w:r>
      <w:proofErr w:type="spellStart"/>
      <w:r w:rsidRPr="00F7180F">
        <w:rPr>
          <w:rFonts w:ascii="Segoe UI" w:eastAsia="Times New Roman" w:hAnsi="Segoe UI" w:cs="Times New Roman"/>
          <w:sz w:val="20"/>
        </w:rPr>
        <w:t>Science</w:t>
      </w:r>
      <w:proofErr w:type="spellEnd"/>
      <w:r w:rsidRPr="00F7180F">
        <w:rPr>
          <w:rFonts w:ascii="Segoe UI" w:eastAsia="Times New Roman" w:hAnsi="Segoe UI" w:cs="Times New Roman"/>
          <w:sz w:val="20"/>
        </w:rPr>
        <w:t xml:space="preserve">, SCOPUS, ERIH (A vai B), DBLP, </w:t>
      </w:r>
      <w:proofErr w:type="spellStart"/>
      <w:r w:rsidRPr="00F7180F">
        <w:rPr>
          <w:rFonts w:ascii="Segoe UI" w:eastAsia="Times New Roman" w:hAnsi="Segoe UI" w:cs="Times New Roman"/>
          <w:sz w:val="20"/>
        </w:rPr>
        <w:t>ScienceDirect</w:t>
      </w:r>
      <w:proofErr w:type="spellEnd"/>
      <w:r w:rsidRPr="00F7180F">
        <w:rPr>
          <w:rFonts w:ascii="Segoe UI" w:eastAsia="Times New Roman" w:hAnsi="Segoe UI" w:cs="Times New Roman"/>
          <w:sz w:val="20"/>
        </w:rPr>
        <w:t xml:space="preserve"> vai </w:t>
      </w:r>
      <w:proofErr w:type="spellStart"/>
      <w:r w:rsidRPr="00F7180F">
        <w:rPr>
          <w:rFonts w:ascii="Segoe UI" w:eastAsia="Times New Roman" w:hAnsi="Segoe UI" w:cs="Times New Roman"/>
          <w:sz w:val="20"/>
        </w:rPr>
        <w:t>Elsevier</w:t>
      </w:r>
      <w:proofErr w:type="spellEnd"/>
      <w:r w:rsidRPr="00F7180F">
        <w:rPr>
          <w:rFonts w:ascii="Segoe UI" w:eastAsia="Times New Roman" w:hAnsi="Segoe UI" w:cs="Times New Roman"/>
          <w:sz w:val="20"/>
        </w:rPr>
        <w:t xml:space="preserve"> datubāzēs, un publikācijas autors ir komersanta vai atzītas lauksaimniecības pakalpojumu kooperatīvās sabiedrības pētnieks vai publikācija ir komersanta vai atzītas lauksaimniecības pakalpojumu kooperatīvās sabiedrības un pētniecības un zināšanu izplatīšanas organizācijas pētnieku </w:t>
      </w:r>
      <w:proofErr w:type="spellStart"/>
      <w:r w:rsidRPr="00F7180F">
        <w:rPr>
          <w:rFonts w:ascii="Segoe UI" w:eastAsia="Times New Roman" w:hAnsi="Segoe UI" w:cs="Times New Roman"/>
          <w:sz w:val="20"/>
        </w:rPr>
        <w:t>koppublikācija</w:t>
      </w:r>
      <w:proofErr w:type="spellEnd"/>
      <w:r>
        <w:rPr>
          <w:rFonts w:ascii="Segoe UI" w:eastAsia="Times New Roman" w:hAnsi="Segoe UI" w:cs="Times New Roman"/>
          <w:sz w:val="20"/>
        </w:rPr>
        <w:t>.</w:t>
      </w:r>
    </w:p>
    <w:p w14:paraId="5A3AC9D6" w14:textId="77777777" w:rsidR="00B32E17" w:rsidRPr="007B4A2E" w:rsidRDefault="00B32E17" w:rsidP="00B32E17">
      <w:proofErr w:type="gramStart"/>
      <w:r w:rsidRPr="007B4A2E">
        <w:t>Ja nosacījum</w:t>
      </w:r>
      <w:r>
        <w:t>s</w:t>
      </w:r>
      <w:r w:rsidRPr="007B4A2E">
        <w:t xml:space="preserve"> netiek izpildīt</w:t>
      </w:r>
      <w:r>
        <w:t>s</w:t>
      </w:r>
      <w:proofErr w:type="gramEnd"/>
      <w:r w:rsidRPr="007B4A2E">
        <w:t xml:space="preserve"> </w:t>
      </w:r>
      <w:proofErr w:type="spellStart"/>
      <w:r w:rsidRPr="007B4A2E">
        <w:t>papildintensitāte</w:t>
      </w:r>
      <w:proofErr w:type="spellEnd"/>
      <w:r w:rsidRPr="007B4A2E">
        <w:t xml:space="preserve"> par pētījuma rezultātu publicēšanu netiek piemērota projekta sākumā. </w:t>
      </w:r>
      <w:proofErr w:type="gramStart"/>
      <w:r w:rsidRPr="007B4A2E">
        <w:t xml:space="preserve">Ja pētījuma laikā tiek radīti zinātniskie raksti, kas tiek indeksēti Web </w:t>
      </w:r>
      <w:proofErr w:type="spellStart"/>
      <w:r w:rsidRPr="007B4A2E">
        <w:t>of</w:t>
      </w:r>
      <w:proofErr w:type="spellEnd"/>
      <w:r w:rsidRPr="007B4A2E">
        <w:t xml:space="preserve"> </w:t>
      </w:r>
      <w:proofErr w:type="spellStart"/>
      <w:r w:rsidRPr="007B4A2E">
        <w:t>Science</w:t>
      </w:r>
      <w:proofErr w:type="spellEnd"/>
      <w:r w:rsidRPr="007B4A2E">
        <w:t xml:space="preserve">, SCOPUS, ERIH (A vai B) vai </w:t>
      </w:r>
      <w:proofErr w:type="spellStart"/>
      <w:r w:rsidRPr="007B4A2E">
        <w:t>ScienceDirect</w:t>
      </w:r>
      <w:proofErr w:type="spellEnd"/>
      <w:r w:rsidRPr="007B4A2E">
        <w:t xml:space="preserve">| </w:t>
      </w:r>
      <w:proofErr w:type="spellStart"/>
      <w:r w:rsidRPr="007B4A2E">
        <w:t>Elsevier</w:t>
      </w:r>
      <w:proofErr w:type="spellEnd"/>
      <w:r w:rsidRPr="007B4A2E">
        <w:t xml:space="preserve"> datu bāzēs, pētījumam tiek piešķirta papildu</w:t>
      </w:r>
      <w:r>
        <w:t xml:space="preserve"> </w:t>
      </w:r>
      <w:r w:rsidRPr="007B4A2E">
        <w:t>intensitāte, ja KC ir</w:t>
      </w:r>
      <w:proofErr w:type="gramEnd"/>
      <w:r w:rsidRPr="007B4A2E">
        <w:t xml:space="preserve"> pieejams brīvs finansējums. Finansējuma pārdalē priekšroka tiek dota esošo projektu </w:t>
      </w:r>
      <w:proofErr w:type="spellStart"/>
      <w:r w:rsidRPr="007B4A2E">
        <w:t>papidintensitātes</w:t>
      </w:r>
      <w:proofErr w:type="spellEnd"/>
      <w:r w:rsidRPr="007B4A2E">
        <w:t xml:space="preserve"> piemērošanai, nevis jaunu projektu uzsākšanai.</w:t>
      </w:r>
    </w:p>
    <w:p w14:paraId="1C5E0976" w14:textId="77777777" w:rsidR="00B32E17" w:rsidRPr="003D7E0B" w:rsidRDefault="00B32E17" w:rsidP="003D7E0B">
      <w:pPr>
        <w:pStyle w:val="Heading3"/>
      </w:pPr>
      <w:bookmarkStart w:id="209" w:name="_Toc450888019"/>
      <w:bookmarkStart w:id="210" w:name="_Toc530581993"/>
      <w:bookmarkStart w:id="211" w:name="_Toc118822196"/>
      <w:proofErr w:type="spellStart"/>
      <w:r w:rsidRPr="003D7E0B">
        <w:t>Papildintensitāte</w:t>
      </w:r>
      <w:proofErr w:type="spellEnd"/>
      <w:r w:rsidRPr="003D7E0B">
        <w:t xml:space="preserve"> par efektīvu sadarbību</w:t>
      </w:r>
      <w:bookmarkEnd w:id="209"/>
      <w:bookmarkEnd w:id="210"/>
      <w:bookmarkEnd w:id="211"/>
    </w:p>
    <w:p w14:paraId="5E9DAADD" w14:textId="77777777" w:rsidR="00B32E17" w:rsidRPr="00F7180F" w:rsidRDefault="00B32E17" w:rsidP="00B32E17">
      <w:pPr>
        <w:spacing w:before="120" w:after="0" w:line="240" w:lineRule="auto"/>
        <w:rPr>
          <w:rFonts w:ascii="Segoe UI" w:eastAsia="Times New Roman" w:hAnsi="Segoe UI" w:cs="Times New Roman"/>
          <w:sz w:val="20"/>
        </w:rPr>
      </w:pPr>
      <w:r w:rsidRPr="00F7180F">
        <w:rPr>
          <w:rFonts w:ascii="Segoe UI" w:eastAsia="Times New Roman" w:hAnsi="Segoe UI" w:cs="Times New Roman"/>
          <w:sz w:val="20"/>
        </w:rPr>
        <w:t xml:space="preserve">Eksperti izvērtē katra pētījuma īstenotāja spēju finansēt pētījuma izmaksas. </w:t>
      </w:r>
      <w:proofErr w:type="spellStart"/>
      <w:r w:rsidRPr="00F7180F">
        <w:rPr>
          <w:rFonts w:ascii="Segoe UI" w:eastAsia="Times New Roman" w:hAnsi="Segoe UI" w:cs="Times New Roman"/>
          <w:sz w:val="20"/>
        </w:rPr>
        <w:t>Papildintensitāte</w:t>
      </w:r>
      <w:proofErr w:type="spellEnd"/>
      <w:r w:rsidRPr="00F7180F">
        <w:rPr>
          <w:rFonts w:ascii="Segoe UI" w:eastAsia="Times New Roman" w:hAnsi="Segoe UI" w:cs="Times New Roman"/>
          <w:sz w:val="20"/>
        </w:rPr>
        <w:t xml:space="preserve"> tiek piešķirta, ja ekspertu vērtējums ir pozitīvs un īstenotāji ir spējīgi prezentēt vienošanos par finansējuma attiecību un pētījuma rezultātā rādītā intelektuālā īpašuma sadali:</w:t>
      </w:r>
    </w:p>
    <w:p w14:paraId="61B0C68F" w14:textId="77777777" w:rsidR="00B32E17" w:rsidRPr="00F7180F" w:rsidRDefault="00B32E17" w:rsidP="00B32E17">
      <w:pPr>
        <w:keepLines/>
        <w:numPr>
          <w:ilvl w:val="0"/>
          <w:numId w:val="106"/>
        </w:numPr>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pētniecības projekta ietvaros ir efektīva sadarbība ar vismaz vienu sīko (</w:t>
      </w:r>
      <w:proofErr w:type="spellStart"/>
      <w:r w:rsidRPr="00F7180F">
        <w:rPr>
          <w:rFonts w:ascii="Segoe UI" w:eastAsia="Times New Roman" w:hAnsi="Segoe UI" w:cs="Times New Roman"/>
          <w:sz w:val="20"/>
        </w:rPr>
        <w:t>mikro</w:t>
      </w:r>
      <w:proofErr w:type="spellEnd"/>
      <w:r w:rsidRPr="00F7180F">
        <w:rPr>
          <w:rFonts w:ascii="Segoe UI" w:eastAsia="Times New Roman" w:hAnsi="Segoe UI" w:cs="Times New Roman"/>
          <w:sz w:val="20"/>
        </w:rPr>
        <w:t>), mazo vai vidējo komersantu un viens komersants nesedz vairāk par 70 % no kopējām attiecināmajām izmaksām;</w:t>
      </w:r>
    </w:p>
    <w:p w14:paraId="55BE59D4" w14:textId="77777777" w:rsidR="00B32E17" w:rsidRPr="00F7180F" w:rsidRDefault="00B32E17" w:rsidP="00B32E17">
      <w:pPr>
        <w:keepLines/>
        <w:numPr>
          <w:ilvl w:val="0"/>
          <w:numId w:val="106"/>
        </w:numPr>
        <w:spacing w:before="120" w:after="0" w:line="240" w:lineRule="auto"/>
        <w:contextualSpacing/>
        <w:rPr>
          <w:rFonts w:ascii="Segoe UI" w:eastAsia="Times New Roman" w:hAnsi="Segoe UI" w:cs="Times New Roman"/>
          <w:sz w:val="20"/>
        </w:rPr>
      </w:pPr>
      <w:r w:rsidRPr="00F7180F">
        <w:rPr>
          <w:rFonts w:ascii="Segoe UI" w:eastAsia="Times New Roman" w:hAnsi="Segoe UI" w:cs="Times New Roman"/>
          <w:sz w:val="20"/>
        </w:rPr>
        <w:t>pētniecības projekta ietvaros ir efektīva sadarbība ar vismaz vienu pētniecības un zināšanu izplatīšanas organizāciju, un pētniecības un zināšanu izplatīšanas organizācija sedz vismaz 10 % no kopējām attiecināmajām izmaksām, un tai ir tiesības publicēt sava pētījuma rezultātus.</w:t>
      </w:r>
    </w:p>
    <w:p w14:paraId="0288F9DA" w14:textId="77777777" w:rsidR="00B32E17" w:rsidRPr="007B4A2E" w:rsidRDefault="00B32E17" w:rsidP="00B32E17">
      <w:r w:rsidRPr="00F7180F">
        <w:rPr>
          <w:rFonts w:ascii="Segoe UI" w:eastAsia="Times New Roman" w:hAnsi="Segoe UI" w:cs="Times New Roman"/>
          <w:sz w:val="20"/>
        </w:rPr>
        <w:t xml:space="preserve">Projektu atlases padome kontrolē plānotās finansēšanas attiecības izpildi projekta laikā, veicot analīzi pētījuma vidū (atbilstoši iesniegtajam laika grafikam) vai sešu mēnešu laikā pēc projekta uzsākšanas. Ja plānotā finansēšanas proporcija starp pētījuma īstenotājiem netiek ievērota, </w:t>
      </w:r>
      <w:proofErr w:type="spellStart"/>
      <w:r w:rsidRPr="00F7180F">
        <w:rPr>
          <w:rFonts w:ascii="Segoe UI" w:eastAsia="Times New Roman" w:hAnsi="Segoe UI" w:cs="Times New Roman"/>
          <w:sz w:val="20"/>
        </w:rPr>
        <w:t>papildintensitāte</w:t>
      </w:r>
      <w:proofErr w:type="spellEnd"/>
      <w:r w:rsidRPr="00F7180F">
        <w:rPr>
          <w:rFonts w:ascii="Segoe UI" w:eastAsia="Times New Roman" w:hAnsi="Segoe UI" w:cs="Times New Roman"/>
          <w:sz w:val="20"/>
        </w:rPr>
        <w:t xml:space="preserve"> par efektīvu sadarbību tiek atcelta.</w:t>
      </w:r>
      <w:r w:rsidRPr="007B4A2E">
        <w:t xml:space="preserve"> </w:t>
      </w:r>
    </w:p>
    <w:p w14:paraId="5BE5DFE2" w14:textId="77777777" w:rsidR="00B32E17" w:rsidRPr="003D7E0B" w:rsidRDefault="00B32E17" w:rsidP="003D7E0B">
      <w:pPr>
        <w:pStyle w:val="Heading3"/>
      </w:pPr>
      <w:bookmarkStart w:id="212" w:name="_Toc450888020"/>
      <w:bookmarkStart w:id="213" w:name="_Toc530581994"/>
      <w:bookmarkStart w:id="214" w:name="_Toc118822197"/>
      <w:proofErr w:type="spellStart"/>
      <w:r w:rsidRPr="003D7E0B">
        <w:t>Papildintensitātes</w:t>
      </w:r>
      <w:proofErr w:type="spellEnd"/>
      <w:r w:rsidRPr="003D7E0B">
        <w:t xml:space="preserve"> izmaksa</w:t>
      </w:r>
      <w:bookmarkEnd w:id="212"/>
      <w:bookmarkEnd w:id="213"/>
      <w:bookmarkEnd w:id="214"/>
    </w:p>
    <w:p w14:paraId="19110EEB" w14:textId="5C4EB667" w:rsidR="004349A2" w:rsidRPr="00CF29A9" w:rsidRDefault="00B32E17" w:rsidP="001B5B8C">
      <w:pPr>
        <w:rPr>
          <w:rFonts w:ascii="Calibri" w:hAnsi="Calibri"/>
          <w:highlight w:val="yellow"/>
        </w:rPr>
      </w:pPr>
      <w:r w:rsidRPr="00F7180F">
        <w:rPr>
          <w:rFonts w:ascii="Segoe UI" w:eastAsia="Times New Roman" w:hAnsi="Segoe UI" w:cs="Times New Roman"/>
          <w:sz w:val="20"/>
        </w:rPr>
        <w:t xml:space="preserve">Kompetences centrs pieprasījumu par </w:t>
      </w:r>
      <w:proofErr w:type="spellStart"/>
      <w:r w:rsidRPr="00F7180F">
        <w:rPr>
          <w:rFonts w:ascii="Segoe UI" w:eastAsia="Times New Roman" w:hAnsi="Segoe UI" w:cs="Times New Roman"/>
          <w:sz w:val="20"/>
        </w:rPr>
        <w:t>papildintensitāti</w:t>
      </w:r>
      <w:proofErr w:type="spellEnd"/>
      <w:r w:rsidRPr="00F7180F">
        <w:rPr>
          <w:rFonts w:ascii="Segoe UI" w:eastAsia="Times New Roman" w:hAnsi="Segoe UI" w:cs="Times New Roman"/>
          <w:sz w:val="20"/>
        </w:rPr>
        <w:t xml:space="preserve"> iesniedz pēc projekta noslēguma vai piemēro katrā maksājuma pieprasījumā, ja to atļauj CFLA nosacījumi. Abos gadījumos ERAF atbalsta apjoms, kas saistīts ar </w:t>
      </w:r>
      <w:proofErr w:type="spellStart"/>
      <w:r w:rsidRPr="00F7180F">
        <w:rPr>
          <w:rFonts w:ascii="Segoe UI" w:eastAsia="Times New Roman" w:hAnsi="Segoe UI" w:cs="Times New Roman"/>
          <w:sz w:val="20"/>
        </w:rPr>
        <w:t>papildintensitāti</w:t>
      </w:r>
      <w:proofErr w:type="spellEnd"/>
      <w:r w:rsidRPr="00F7180F">
        <w:rPr>
          <w:rFonts w:ascii="Segoe UI" w:eastAsia="Times New Roman" w:hAnsi="Segoe UI" w:cs="Times New Roman"/>
          <w:sz w:val="20"/>
        </w:rPr>
        <w:t xml:space="preserve">, īstenotājiem tiek izmaksāts pēc projekta noslēguma un MK noteikumos minēto nosacījumu izpildes. Pētījuma publicēšanas gadījumā </w:t>
      </w:r>
      <w:proofErr w:type="spellStart"/>
      <w:r w:rsidRPr="00F7180F">
        <w:rPr>
          <w:rFonts w:ascii="Segoe UI" w:eastAsia="Times New Roman" w:hAnsi="Segoe UI" w:cs="Times New Roman"/>
          <w:sz w:val="20"/>
        </w:rPr>
        <w:t>papildintensitāte</w:t>
      </w:r>
      <w:proofErr w:type="spellEnd"/>
      <w:r w:rsidRPr="00F7180F">
        <w:rPr>
          <w:rFonts w:ascii="Segoe UI" w:eastAsia="Times New Roman" w:hAnsi="Segoe UI" w:cs="Times New Roman"/>
          <w:sz w:val="20"/>
        </w:rPr>
        <w:t xml:space="preserve"> projektam tiek piemērota pēc abu publikāciju pieņemšanu publicēšanā.</w:t>
      </w:r>
      <w:bookmarkEnd w:id="207"/>
      <w:bookmarkEnd w:id="208"/>
    </w:p>
    <w:p w14:paraId="3E761B72" w14:textId="77777777" w:rsidR="008F31C1" w:rsidRPr="00CF29A9" w:rsidRDefault="008F31C1" w:rsidP="008F31C1">
      <w:pPr>
        <w:pStyle w:val="Heading1"/>
        <w:pageBreakBefore w:val="0"/>
        <w:shd w:val="clear" w:color="auto" w:fill="auto"/>
        <w:spacing w:before="240" w:after="0" w:line="259" w:lineRule="auto"/>
        <w:ind w:left="720" w:hanging="360"/>
        <w:contextualSpacing w:val="0"/>
        <w:jc w:val="left"/>
        <w:rPr>
          <w:rFonts w:ascii="Calibri" w:hAnsi="Calibri"/>
          <w:lang w:eastAsia="lv-LV"/>
        </w:rPr>
      </w:pPr>
      <w:bookmarkStart w:id="215" w:name="_Toc450850169"/>
      <w:bookmarkStart w:id="216" w:name="_Toc530602629"/>
      <w:bookmarkStart w:id="217" w:name="_Toc118822198"/>
      <w:r w:rsidRPr="00CF29A9">
        <w:rPr>
          <w:rFonts w:ascii="Calibri" w:hAnsi="Calibri"/>
          <w:lang w:eastAsia="lv-LV"/>
        </w:rPr>
        <w:t>Cita būtiska informācija</w:t>
      </w:r>
      <w:bookmarkEnd w:id="215"/>
      <w:bookmarkEnd w:id="216"/>
      <w:bookmarkEnd w:id="217"/>
    </w:p>
    <w:p w14:paraId="5407C898" w14:textId="77777777" w:rsidR="008F31C1" w:rsidRPr="00CF29A9" w:rsidRDefault="008F31C1" w:rsidP="008F31C1">
      <w:pPr>
        <w:pStyle w:val="Heading2"/>
        <w:rPr>
          <w:rFonts w:ascii="Calibri" w:hAnsi="Calibri"/>
        </w:rPr>
      </w:pPr>
      <w:bookmarkStart w:id="218" w:name="_Toc450850170"/>
      <w:bookmarkStart w:id="219" w:name="_Toc530602630"/>
      <w:bookmarkStart w:id="220" w:name="_Toc118822199"/>
      <w:r w:rsidRPr="00CF29A9">
        <w:rPr>
          <w:rFonts w:ascii="Calibri" w:hAnsi="Calibri"/>
        </w:rPr>
        <w:t>Kompetences centra darbības pašnovērtējums 2007.-</w:t>
      </w:r>
      <w:proofErr w:type="gramStart"/>
      <w:r w:rsidRPr="00CF29A9">
        <w:rPr>
          <w:rFonts w:ascii="Calibri" w:hAnsi="Calibri"/>
        </w:rPr>
        <w:t>2013.g.</w:t>
      </w:r>
      <w:proofErr w:type="gramEnd"/>
      <w:r w:rsidRPr="00CF29A9">
        <w:rPr>
          <w:rFonts w:ascii="Calibri" w:hAnsi="Calibri"/>
        </w:rPr>
        <w:t xml:space="preserve"> perioda programmas ietvaros</w:t>
      </w:r>
      <w:bookmarkEnd w:id="218"/>
      <w:bookmarkEnd w:id="219"/>
      <w:bookmarkEnd w:id="220"/>
    </w:p>
    <w:p w14:paraId="49A74370" w14:textId="77777777" w:rsidR="003A6B23" w:rsidRPr="00CF29A9" w:rsidRDefault="00955FE6" w:rsidP="00955FE6">
      <w:pPr>
        <w:rPr>
          <w:rFonts w:ascii="Calibri" w:hAnsi="Calibri"/>
        </w:rPr>
      </w:pPr>
      <w:bookmarkStart w:id="221" w:name="_Toc450850171"/>
      <w:r w:rsidRPr="00CF29A9">
        <w:rPr>
          <w:rFonts w:ascii="Calibri" w:hAnsi="Calibri"/>
        </w:rPr>
        <w:t xml:space="preserve">Kompetences centrs ir tiešs pēctecis </w:t>
      </w:r>
      <w:r w:rsidRPr="00CF29A9">
        <w:rPr>
          <w:rFonts w:ascii="Calibri" w:hAnsi="Calibri"/>
          <w:b/>
        </w:rPr>
        <w:t xml:space="preserve">Vides, Bioenerģētikas un Biotehnoloģijas kompetences centram (VBBKC). </w:t>
      </w:r>
      <w:r w:rsidRPr="00CF29A9">
        <w:rPr>
          <w:rFonts w:ascii="Calibri" w:hAnsi="Calibri"/>
        </w:rPr>
        <w:t>Kompetences centra dalībnieki, valde un Sadarbības partneru kodols ir tas pats, ka</w:t>
      </w:r>
      <w:r w:rsidR="00FF3491" w:rsidRPr="00CF29A9">
        <w:rPr>
          <w:rFonts w:ascii="Calibri" w:hAnsi="Calibri"/>
        </w:rPr>
        <w:t>s</w:t>
      </w:r>
      <w:r w:rsidRPr="00CF29A9">
        <w:rPr>
          <w:rFonts w:ascii="Calibri" w:hAnsi="Calibri"/>
        </w:rPr>
        <w:t xml:space="preserve"> esošajā, iepriekšējā periodā atbalstu saņēmušajā Kompetences centrā. Virkne projektu izmanto iepriekš veikto pētījumu rezultātus un Sadarbības partneri plāno turpināt attīstīt produktus, kuru attīstība ir sākta Kompetences centrā, kas saņēma atbalstu iepriekšējā plānošanas periodā.</w:t>
      </w:r>
    </w:p>
    <w:p w14:paraId="30D2FFD2" w14:textId="77777777" w:rsidR="00955FE6" w:rsidRPr="00CF29A9" w:rsidRDefault="00955FE6" w:rsidP="00955FE6">
      <w:pPr>
        <w:rPr>
          <w:rFonts w:ascii="Calibri" w:hAnsi="Calibri"/>
        </w:rPr>
      </w:pPr>
      <w:r w:rsidRPr="00CF29A9">
        <w:rPr>
          <w:rFonts w:ascii="Calibri" w:hAnsi="Calibri"/>
        </w:rPr>
        <w:lastRenderedPageBreak/>
        <w:t>Būtiskākā pozitīvā VBBKC pieredz</w:t>
      </w:r>
      <w:r w:rsidR="00FF3491" w:rsidRPr="00CF29A9">
        <w:rPr>
          <w:rFonts w:ascii="Calibri" w:hAnsi="Calibri"/>
        </w:rPr>
        <w:t>e</w:t>
      </w:r>
      <w:r w:rsidRPr="00CF29A9">
        <w:rPr>
          <w:rFonts w:ascii="Calibri" w:hAnsi="Calibri"/>
        </w:rPr>
        <w:t xml:space="preserve"> bija iespēja atbalstīt P&amp;A projektus veidā, kas ir vistuvākais b</w:t>
      </w:r>
      <w:r w:rsidR="00FF3491" w:rsidRPr="00CF29A9">
        <w:rPr>
          <w:rFonts w:ascii="Calibri" w:hAnsi="Calibri"/>
        </w:rPr>
        <w:t>iznesa videi – t.i. salīdzinoši</w:t>
      </w:r>
      <w:r w:rsidRPr="00CF29A9">
        <w:rPr>
          <w:rFonts w:ascii="Calibri" w:hAnsi="Calibri"/>
        </w:rPr>
        <w:t xml:space="preserve"> vienkārša atsevišķu projektu uzsākšanas, izmaiņu un pārtraukšanas procedūra, kas ļauj uzņēmumiem veikt reālas, tirgū balstītas inovācijas, veikt tieši tik kursa, produkta, īpašību un pētāmo jautājumu izmaiņas</w:t>
      </w:r>
      <w:r w:rsidR="00572E1A">
        <w:rPr>
          <w:rFonts w:ascii="Calibri" w:hAnsi="Calibri"/>
        </w:rPr>
        <w:t>,</w:t>
      </w:r>
      <w:r w:rsidRPr="00CF29A9">
        <w:rPr>
          <w:rFonts w:ascii="Calibri" w:hAnsi="Calibri"/>
        </w:rPr>
        <w:t xml:space="preserve"> cik prasa projekta vajadzības neierobežojoties ar pārmērīgām </w:t>
      </w:r>
      <w:r w:rsidR="009A23C2" w:rsidRPr="00CF29A9">
        <w:rPr>
          <w:rFonts w:ascii="Calibri" w:hAnsi="Calibri"/>
        </w:rPr>
        <w:t>birokrātiskām izmaksām. Rezultātā uzņēmēji atzina, ka tie nebija iestrēguši neveiksmīgos pētniecības projektos, dēļ smagnējas projektu izmaiņu procedūras.</w:t>
      </w:r>
    </w:p>
    <w:p w14:paraId="29ACF6DA" w14:textId="77777777" w:rsidR="003A6B23" w:rsidRPr="00CF29A9" w:rsidRDefault="003A6B23" w:rsidP="003A6B23">
      <w:pPr>
        <w:rPr>
          <w:rFonts w:ascii="Calibri" w:hAnsi="Calibri"/>
        </w:rPr>
      </w:pPr>
      <w:r w:rsidRPr="00CF29A9">
        <w:rPr>
          <w:rFonts w:ascii="Calibri" w:hAnsi="Calibri"/>
        </w:rPr>
        <w:t>VBBKC pozitīvā pieredze:</w:t>
      </w:r>
    </w:p>
    <w:p w14:paraId="6B86E1AF"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 xml:space="preserve">Apvienojušies dažāda lieluma uzņēmumi </w:t>
      </w:r>
      <w:r w:rsidR="00955FE6" w:rsidRPr="00CF29A9">
        <w:rPr>
          <w:rFonts w:ascii="Calibri" w:hAnsi="Calibri"/>
        </w:rPr>
        <w:t xml:space="preserve">un </w:t>
      </w:r>
      <w:r w:rsidR="0050184B" w:rsidRPr="00CF29A9">
        <w:rPr>
          <w:rFonts w:ascii="Calibri" w:hAnsi="Calibri"/>
        </w:rPr>
        <w:t>p</w:t>
      </w:r>
      <w:r w:rsidR="00955FE6" w:rsidRPr="00CF29A9">
        <w:rPr>
          <w:rFonts w:ascii="Calibri" w:hAnsi="Calibri"/>
        </w:rPr>
        <w:t xml:space="preserve">ētniecības organizācijas </w:t>
      </w:r>
      <w:r w:rsidRPr="00CF29A9">
        <w:rPr>
          <w:rFonts w:ascii="Calibri" w:hAnsi="Calibri"/>
        </w:rPr>
        <w:t>–</w:t>
      </w:r>
      <w:r w:rsidR="00FF3491" w:rsidRPr="00CF29A9">
        <w:rPr>
          <w:rFonts w:ascii="Calibri" w:hAnsi="Calibri"/>
        </w:rPr>
        <w:t xml:space="preserve"> </w:t>
      </w:r>
      <w:r w:rsidRPr="00CF29A9">
        <w:rPr>
          <w:rFonts w:ascii="Calibri" w:hAnsi="Calibri"/>
        </w:rPr>
        <w:t>izveidojusies sadarbība</w:t>
      </w:r>
      <w:r w:rsidR="00955FE6" w:rsidRPr="00CF29A9">
        <w:rPr>
          <w:rFonts w:ascii="Calibri" w:hAnsi="Calibri"/>
        </w:rPr>
        <w:t xml:space="preserve"> tiek turpināta arī ārpus Kompetences centra</w:t>
      </w:r>
      <w:r w:rsidR="00FF3491" w:rsidRPr="00CF29A9">
        <w:rPr>
          <w:rFonts w:ascii="Calibri" w:hAnsi="Calibri"/>
        </w:rPr>
        <w:t>;</w:t>
      </w:r>
    </w:p>
    <w:p w14:paraId="308CE445"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 xml:space="preserve">Vairumā gadījumos pētījumi tiek turpināti, paplašināti un padziļināti, kas galu galā </w:t>
      </w:r>
      <w:r w:rsidR="0050184B" w:rsidRPr="00CF29A9">
        <w:rPr>
          <w:rFonts w:ascii="Calibri" w:hAnsi="Calibri"/>
        </w:rPr>
        <w:t>nodrošina</w:t>
      </w:r>
      <w:r w:rsidRPr="00CF29A9">
        <w:rPr>
          <w:rFonts w:ascii="Calibri" w:hAnsi="Calibri"/>
        </w:rPr>
        <w:t xml:space="preserve"> jaunu produktu un tehnoloģiju izstrādāšan</w:t>
      </w:r>
      <w:r w:rsidR="0050184B" w:rsidRPr="00CF29A9">
        <w:rPr>
          <w:rFonts w:ascii="Calibri" w:hAnsi="Calibri"/>
        </w:rPr>
        <w:t>u</w:t>
      </w:r>
      <w:r w:rsidRPr="00CF29A9">
        <w:rPr>
          <w:rFonts w:ascii="Calibri" w:hAnsi="Calibri"/>
        </w:rPr>
        <w:t>;</w:t>
      </w:r>
    </w:p>
    <w:p w14:paraId="281E01E9"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Daudzi uzņēmēji ieguvuši pieredzi darbam ar ERAF projektiem un, noticējuši saviem spēkiem, vēlas to turpināt;</w:t>
      </w:r>
    </w:p>
    <w:p w14:paraId="223C0F21"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No 33 sākumā pieteiktajiem pētījumiem VBBKC projektu pabeidza ar 76 projektiem, no kuriem tikai 12 bija sākuma posmā paredzētie – uzņēmēju interese par pētījumu īstenošanu pieauga ar katru projekta gadu;</w:t>
      </w:r>
    </w:p>
    <w:p w14:paraId="751D2367"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Projekta gaitā pētījumu finansētājiem pievienojās 22 mazie uzņēmumi un 3 lielie uzņēmumi;</w:t>
      </w:r>
    </w:p>
    <w:p w14:paraId="79E40C04"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 xml:space="preserve">Tika izveidotas vairāk </w:t>
      </w:r>
      <w:r w:rsidR="00FF3491" w:rsidRPr="00CF29A9">
        <w:rPr>
          <w:rFonts w:ascii="Calibri" w:hAnsi="Calibri"/>
        </w:rPr>
        <w:t>ne</w:t>
      </w:r>
      <w:r w:rsidRPr="00CF29A9">
        <w:rPr>
          <w:rFonts w:ascii="Calibri" w:hAnsi="Calibri"/>
        </w:rPr>
        <w:t xml:space="preserve">kā </w:t>
      </w:r>
      <w:r w:rsidR="00FF3491" w:rsidRPr="00CF29A9">
        <w:rPr>
          <w:rFonts w:ascii="Calibri" w:hAnsi="Calibri"/>
        </w:rPr>
        <w:t>320 jaunas darba vietas (gan KC</w:t>
      </w:r>
      <w:r w:rsidRPr="00CF29A9">
        <w:rPr>
          <w:rFonts w:ascii="Calibri" w:hAnsi="Calibri"/>
        </w:rPr>
        <w:t>, gan finansētāju uzņēmumos);</w:t>
      </w:r>
    </w:p>
    <w:p w14:paraId="3CAE0158"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Tika nodrošināta projektu izpildes kontrole ceturkšņa ietvaros, kas ļāva savlaicīgi konstatēt novirzes no projektu paredzētā realizācijas laika un apjoma, lai</w:t>
      </w:r>
      <w:r w:rsidR="0050184B" w:rsidRPr="00CF29A9">
        <w:rPr>
          <w:rFonts w:ascii="Calibri" w:hAnsi="Calibri"/>
        </w:rPr>
        <w:t xml:space="preserve"> </w:t>
      </w:r>
      <w:r w:rsidRPr="00CF29A9">
        <w:rPr>
          <w:rFonts w:ascii="Calibri" w:hAnsi="Calibri"/>
        </w:rPr>
        <w:t>nepieciešamības gadījumā veiktu projekta izmaiņas;</w:t>
      </w:r>
    </w:p>
    <w:p w14:paraId="7A766B9A"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Tika izveidota sakārtota sistēma atbrīvotā finansējuma sadalei, “caurspīd</w:t>
      </w:r>
      <w:r w:rsidR="00955FE6" w:rsidRPr="00CF29A9">
        <w:rPr>
          <w:rFonts w:ascii="Calibri" w:hAnsi="Calibri"/>
        </w:rPr>
        <w:t>īgums” projektu atlases kārtībā. Kompetences centra priekšrocība bija plašais darbības spektrs un iespēja nepārtraukti piesaistīt jaunu</w:t>
      </w:r>
      <w:r w:rsidR="00FF3491" w:rsidRPr="00CF29A9">
        <w:rPr>
          <w:rFonts w:ascii="Calibri" w:hAnsi="Calibri"/>
        </w:rPr>
        <w:t>s projektus ar</w:t>
      </w:r>
      <w:r w:rsidR="00955FE6" w:rsidRPr="00CF29A9">
        <w:rPr>
          <w:rFonts w:ascii="Calibri" w:hAnsi="Calibri"/>
        </w:rPr>
        <w:t xml:space="preserve"> pārskatāmiem un godīgiem atlases nosacījumiem;</w:t>
      </w:r>
    </w:p>
    <w:p w14:paraId="2C0ADC99" w14:textId="77777777" w:rsidR="00955FE6" w:rsidRPr="00CF29A9" w:rsidRDefault="00955FE6"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Kompetences centrs apvienoja salīdzinoši plašas nozares uzņēmumu</w:t>
      </w:r>
      <w:r w:rsidR="00FF3491" w:rsidRPr="00CF29A9">
        <w:rPr>
          <w:rFonts w:ascii="Calibri" w:hAnsi="Calibri"/>
        </w:rPr>
        <w:t>s</w:t>
      </w:r>
      <w:proofErr w:type="gramStart"/>
      <w:r w:rsidRPr="00CF29A9">
        <w:rPr>
          <w:rFonts w:ascii="Calibri" w:hAnsi="Calibri"/>
        </w:rPr>
        <w:t xml:space="preserve"> radot vairākus daudzsološus starpnozaru šķēlumus</w:t>
      </w:r>
      <w:proofErr w:type="gramEnd"/>
      <w:r w:rsidR="00FF3491" w:rsidRPr="00CF29A9">
        <w:rPr>
          <w:rFonts w:ascii="Calibri" w:hAnsi="Calibri"/>
        </w:rPr>
        <w:t>.</w:t>
      </w:r>
    </w:p>
    <w:p w14:paraId="37BD918E" w14:textId="77777777" w:rsidR="003A6B23" w:rsidRPr="00CF29A9" w:rsidRDefault="003A6B23" w:rsidP="003A6B23">
      <w:pPr>
        <w:rPr>
          <w:rFonts w:ascii="Calibri" w:hAnsi="Calibri"/>
        </w:rPr>
      </w:pPr>
      <w:r w:rsidRPr="00CF29A9">
        <w:rPr>
          <w:rFonts w:ascii="Calibri" w:hAnsi="Calibri"/>
        </w:rPr>
        <w:t>VBBKC negatīvā pieredze:</w:t>
      </w:r>
    </w:p>
    <w:p w14:paraId="7E85C25C"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 xml:space="preserve">No sākumā paredzētajiem 5 virzieniem pilnībā netika īstenoti pieteiktie </w:t>
      </w:r>
      <w:r w:rsidR="00FF3491" w:rsidRPr="00CF29A9">
        <w:rPr>
          <w:rFonts w:ascii="Calibri" w:hAnsi="Calibri"/>
        </w:rPr>
        <w:t>“koksnes ķīmiskās pārstrādes” v</w:t>
      </w:r>
      <w:r w:rsidRPr="00CF29A9">
        <w:rPr>
          <w:rFonts w:ascii="Calibri" w:hAnsi="Calibri"/>
        </w:rPr>
        <w:t>irziena pētījumi;</w:t>
      </w:r>
    </w:p>
    <w:p w14:paraId="6C7E3217" w14:textId="77777777" w:rsidR="003A6B23" w:rsidRPr="00CF29A9" w:rsidRDefault="003A6B23"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Projekta īstenošanas laikā tika darbības noteikum</w:t>
      </w:r>
      <w:r w:rsidR="0050184B" w:rsidRPr="00CF29A9">
        <w:rPr>
          <w:rFonts w:ascii="Calibri" w:hAnsi="Calibri"/>
        </w:rPr>
        <w:t xml:space="preserve">u izmaiņas ietekme </w:t>
      </w:r>
      <w:r w:rsidRPr="00CF29A9">
        <w:rPr>
          <w:rFonts w:ascii="Calibri" w:hAnsi="Calibri"/>
        </w:rPr>
        <w:t xml:space="preserve">būtiski sarežģīja </w:t>
      </w:r>
      <w:r w:rsidR="0050184B" w:rsidRPr="00CF29A9">
        <w:rPr>
          <w:rFonts w:ascii="Calibri" w:hAnsi="Calibri"/>
        </w:rPr>
        <w:t>atbalsta pasākumu</w:t>
      </w:r>
      <w:r w:rsidRPr="00CF29A9">
        <w:rPr>
          <w:rFonts w:ascii="Calibri" w:hAnsi="Calibri"/>
        </w:rPr>
        <w:t xml:space="preserve"> īstenošanu un veicināja uzņēmēju neuzticības un piesardzības palielināšanos (īpaši tiem, kuri bija iesaistījušies ERAF projektos pirmo reizi);</w:t>
      </w:r>
    </w:p>
    <w:p w14:paraId="40548122" w14:textId="77777777" w:rsidR="003A6B23" w:rsidRPr="00CF29A9" w:rsidRDefault="0050184B"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Projekta laikā īstenotās izmaiņas būtiski ietekmēja KC darbību</w:t>
      </w:r>
      <w:r w:rsidR="003A6B23" w:rsidRPr="00CF29A9">
        <w:rPr>
          <w:rFonts w:ascii="Calibri" w:hAnsi="Calibri"/>
        </w:rPr>
        <w:t>, bija liela pieteikto pētījumu maiņa, kas bija nepieciešama ERAF atbalsta finansējuma apgūšanai;</w:t>
      </w:r>
    </w:p>
    <w:p w14:paraId="04EADB08" w14:textId="77777777" w:rsidR="00A64D62" w:rsidRPr="00CF29A9" w:rsidRDefault="0050184B" w:rsidP="007F2C49">
      <w:pPr>
        <w:pStyle w:val="ListParagraph"/>
        <w:keepLines w:val="0"/>
        <w:numPr>
          <w:ilvl w:val="0"/>
          <w:numId w:val="24"/>
        </w:numPr>
        <w:shd w:val="clear" w:color="auto" w:fill="auto"/>
        <w:spacing w:before="0" w:after="200" w:line="276" w:lineRule="auto"/>
        <w:jc w:val="left"/>
        <w:rPr>
          <w:rFonts w:ascii="Calibri" w:hAnsi="Calibri"/>
        </w:rPr>
      </w:pPr>
      <w:r w:rsidRPr="00CF29A9">
        <w:rPr>
          <w:rFonts w:ascii="Calibri" w:hAnsi="Calibri"/>
        </w:rPr>
        <w:t>Ilgstoša</w:t>
      </w:r>
      <w:r w:rsidR="001D6C31" w:rsidRPr="00CF29A9">
        <w:rPr>
          <w:rFonts w:ascii="Calibri" w:hAnsi="Calibri"/>
        </w:rPr>
        <w:t xml:space="preserve"> iesniegto atskaišu izskatīšana būtiski apgrūtināja Kompetences centra darbu.</w:t>
      </w:r>
      <w:bookmarkEnd w:id="221"/>
    </w:p>
    <w:p w14:paraId="40E1880A" w14:textId="73D725EE" w:rsidR="003A19D0" w:rsidRPr="00CF29A9" w:rsidRDefault="00961FFE" w:rsidP="005318F2">
      <w:pPr>
        <w:pStyle w:val="Heading2"/>
        <w:rPr>
          <w:rFonts w:ascii="Calibri" w:hAnsi="Calibri"/>
        </w:rPr>
      </w:pPr>
      <w:bookmarkStart w:id="222" w:name="_Toc118822200"/>
      <w:bookmarkStart w:id="223" w:name="_Toc530602631"/>
      <w:r w:rsidRPr="00961FFE">
        <w:rPr>
          <w:rFonts w:ascii="Calibri" w:hAnsi="Calibri"/>
        </w:rPr>
        <w:t>Kompetences centra darbības pašnovērtējums Eiropas Savienības struktūrfondu un Kohēzijas fonda 2014.-</w:t>
      </w:r>
      <w:proofErr w:type="gramStart"/>
      <w:r w:rsidRPr="00961FFE">
        <w:rPr>
          <w:rFonts w:ascii="Calibri" w:hAnsi="Calibri"/>
        </w:rPr>
        <w:t>2020.g.</w:t>
      </w:r>
      <w:proofErr w:type="gramEnd"/>
      <w:r w:rsidRPr="00961FFE">
        <w:rPr>
          <w:rFonts w:ascii="Calibri" w:hAnsi="Calibri"/>
        </w:rPr>
        <w:t xml:space="preserve"> plānošanas perioda programmas ietvaros</w:t>
      </w:r>
      <w:bookmarkEnd w:id="222"/>
      <w:r w:rsidRPr="00961FFE" w:rsidDel="00961FFE">
        <w:rPr>
          <w:rFonts w:ascii="Calibri" w:hAnsi="Calibri"/>
        </w:rPr>
        <w:t xml:space="preserve"> </w:t>
      </w:r>
      <w:bookmarkEnd w:id="223"/>
      <w:r w:rsidR="003A19D0" w:rsidRPr="00CF29A9">
        <w:rPr>
          <w:rFonts w:ascii="Calibri" w:hAnsi="Calibri"/>
        </w:rPr>
        <w:t xml:space="preserve"> </w:t>
      </w:r>
    </w:p>
    <w:p w14:paraId="272CC213" w14:textId="77777777" w:rsidR="006510B1" w:rsidRDefault="003A19D0" w:rsidP="006510B1">
      <w:pPr>
        <w:rPr>
          <w:rFonts w:ascii="Calibri" w:hAnsi="Calibri"/>
        </w:rPr>
      </w:pPr>
      <w:r w:rsidRPr="00CF29A9">
        <w:rPr>
          <w:rFonts w:ascii="Calibri" w:hAnsi="Calibri"/>
        </w:rPr>
        <w:t xml:space="preserve">Kompetences centrs ir pēctecis </w:t>
      </w:r>
      <w:r w:rsidR="007A3BC4">
        <w:rPr>
          <w:rFonts w:ascii="Calibri" w:hAnsi="Calibri"/>
        </w:rPr>
        <w:t>SIA ”</w:t>
      </w:r>
      <w:r w:rsidRPr="007A3BC4">
        <w:rPr>
          <w:rFonts w:ascii="Calibri" w:hAnsi="Calibri"/>
        </w:rPr>
        <w:t>Viedo materiālu un tehnoloģiju kompetences centr</w:t>
      </w:r>
      <w:r w:rsidR="007A3BC4" w:rsidRPr="007A3BC4">
        <w:rPr>
          <w:rFonts w:ascii="Calibri" w:hAnsi="Calibri"/>
        </w:rPr>
        <w:t>s”</w:t>
      </w:r>
      <w:r w:rsidRPr="007A3BC4">
        <w:rPr>
          <w:rFonts w:ascii="Calibri" w:hAnsi="Calibri"/>
        </w:rPr>
        <w:t xml:space="preserve"> (VMTKC),</w:t>
      </w:r>
      <w:r w:rsidRPr="00CF29A9">
        <w:rPr>
          <w:rFonts w:ascii="Calibri" w:hAnsi="Calibri"/>
          <w:b/>
        </w:rPr>
        <w:t xml:space="preserve"> </w:t>
      </w:r>
      <w:r w:rsidRPr="00CF29A9">
        <w:rPr>
          <w:rFonts w:ascii="Calibri" w:hAnsi="Calibri"/>
        </w:rPr>
        <w:t>kas</w:t>
      </w:r>
      <w:r w:rsidRPr="00CF29A9">
        <w:rPr>
          <w:rFonts w:ascii="Calibri" w:hAnsi="Calibri"/>
          <w:b/>
        </w:rPr>
        <w:t xml:space="preserve"> </w:t>
      </w:r>
      <w:r w:rsidRPr="00CF29A9">
        <w:rPr>
          <w:rFonts w:ascii="Calibri" w:hAnsi="Calibri"/>
        </w:rPr>
        <w:t>īstenoja SAM “Palielināt privātā sektora investīcijas P&amp;A” pasākuma “Atba</w:t>
      </w:r>
      <w:r w:rsidR="00EA4DAA">
        <w:rPr>
          <w:rFonts w:ascii="Calibri" w:hAnsi="Calibri"/>
        </w:rPr>
        <w:t>l</w:t>
      </w:r>
      <w:r w:rsidRPr="00CF29A9">
        <w:rPr>
          <w:rFonts w:ascii="Calibri" w:hAnsi="Calibri"/>
        </w:rPr>
        <w:t xml:space="preserve">sts jaunu produktu un </w:t>
      </w:r>
      <w:r w:rsidRPr="00CF29A9">
        <w:rPr>
          <w:rFonts w:ascii="Calibri" w:hAnsi="Calibri"/>
        </w:rPr>
        <w:lastRenderedPageBreak/>
        <w:t xml:space="preserve">tehnoloģiju izstrādei kompetences centru ietvaros” projektus </w:t>
      </w:r>
      <w:r w:rsidR="0001549C" w:rsidRPr="00CF29A9">
        <w:rPr>
          <w:rFonts w:ascii="Calibri" w:hAnsi="Calibri"/>
        </w:rPr>
        <w:t xml:space="preserve">no </w:t>
      </w:r>
      <w:proofErr w:type="gramStart"/>
      <w:r w:rsidR="0001549C" w:rsidRPr="00CF29A9">
        <w:rPr>
          <w:rFonts w:ascii="Calibri" w:hAnsi="Calibri"/>
        </w:rPr>
        <w:t>2016. – 2018.</w:t>
      </w:r>
      <w:proofErr w:type="gramEnd"/>
      <w:r w:rsidR="0001549C" w:rsidRPr="00CF29A9">
        <w:rPr>
          <w:rFonts w:ascii="Calibri" w:hAnsi="Calibri"/>
        </w:rPr>
        <w:t xml:space="preserve"> gadam. </w:t>
      </w:r>
      <w:r w:rsidRPr="00CF29A9">
        <w:rPr>
          <w:rFonts w:ascii="Calibri" w:hAnsi="Calibri"/>
          <w:b/>
        </w:rPr>
        <w:t xml:space="preserve"> </w:t>
      </w:r>
      <w:r w:rsidR="00A00690" w:rsidRPr="00CF29A9">
        <w:rPr>
          <w:rFonts w:ascii="Calibri" w:hAnsi="Calibri"/>
        </w:rPr>
        <w:t>Kompetences centrs kop</w:t>
      </w:r>
      <w:r w:rsidR="00DB4E08" w:rsidRPr="00CF29A9">
        <w:rPr>
          <w:rFonts w:ascii="Calibri" w:hAnsi="Calibri"/>
        </w:rPr>
        <w:t xml:space="preserve">ā īstenoja 31 projektu, 2016. un 2017. gadā kopā piesaistot vairāk </w:t>
      </w:r>
      <w:r w:rsidR="00EA4DAA">
        <w:rPr>
          <w:rFonts w:ascii="Calibri" w:hAnsi="Calibri"/>
        </w:rPr>
        <w:t>be</w:t>
      </w:r>
      <w:r w:rsidR="00DB4E08" w:rsidRPr="00CF29A9">
        <w:rPr>
          <w:rFonts w:ascii="Calibri" w:hAnsi="Calibri"/>
        </w:rPr>
        <w:t xml:space="preserve">kā 1,5 milj. EUR P&amp;A privātajās investīcijās, nodrošinot atbalstu 24 komersantiem, veicinot šo komersantu nodarbinātības pieaugumu par 44 darbiniekiem. </w:t>
      </w:r>
      <w:r w:rsidR="007A63D3">
        <w:rPr>
          <w:rFonts w:ascii="Calibri" w:hAnsi="Calibri"/>
        </w:rPr>
        <w:t xml:space="preserve">Kopumā </w:t>
      </w:r>
      <w:r w:rsidR="007A63D3" w:rsidRPr="00CF29A9">
        <w:rPr>
          <w:rFonts w:ascii="Calibri" w:hAnsi="Calibri"/>
        </w:rPr>
        <w:t>2016.</w:t>
      </w:r>
      <w:r w:rsidR="007A63D3">
        <w:rPr>
          <w:rFonts w:ascii="Calibri" w:hAnsi="Calibri"/>
        </w:rPr>
        <w:t>/</w:t>
      </w:r>
      <w:r w:rsidR="007A63D3" w:rsidRPr="00CF29A9">
        <w:rPr>
          <w:rFonts w:ascii="Calibri" w:hAnsi="Calibri"/>
        </w:rPr>
        <w:t>2017. gadā</w:t>
      </w:r>
      <w:r w:rsidR="00DB4E08" w:rsidRPr="00CF29A9">
        <w:rPr>
          <w:rFonts w:ascii="Calibri" w:hAnsi="Calibri"/>
        </w:rPr>
        <w:t xml:space="preserve"> tika iesaistīti 43 doktoranti. Tika nodrošinātas 14 saimnieciskās darbības veicēju un pētniecības organizāciju </w:t>
      </w:r>
      <w:proofErr w:type="spellStart"/>
      <w:r w:rsidR="00DB4E08" w:rsidRPr="00CF29A9">
        <w:rPr>
          <w:rFonts w:ascii="Calibri" w:hAnsi="Calibri"/>
        </w:rPr>
        <w:t>koppublikācijas</w:t>
      </w:r>
      <w:proofErr w:type="spellEnd"/>
      <w:r w:rsidR="00DB4E08" w:rsidRPr="00CF29A9">
        <w:rPr>
          <w:rFonts w:ascii="Calibri" w:hAnsi="Calibri"/>
        </w:rPr>
        <w:t xml:space="preserve">. Dati par 2018. gadu tiks apkopoti 2019. gada sākumā. </w:t>
      </w:r>
    </w:p>
    <w:p w14:paraId="7B1E0F97" w14:textId="77777777" w:rsidR="009645B2" w:rsidRPr="007B4A2E" w:rsidRDefault="007A63D3" w:rsidP="009645B2">
      <w:r>
        <w:t xml:space="preserve">VMTKC </w:t>
      </w:r>
      <w:r w:rsidR="009645B2" w:rsidRPr="007B4A2E">
        <w:t>pozitīvā pieredze:</w:t>
      </w:r>
    </w:p>
    <w:p w14:paraId="4B491901" w14:textId="77777777" w:rsidR="009645B2" w:rsidRDefault="009645B2" w:rsidP="009645B2">
      <w:pPr>
        <w:pStyle w:val="ListParagraph"/>
        <w:keepLines w:val="0"/>
        <w:numPr>
          <w:ilvl w:val="0"/>
          <w:numId w:val="24"/>
        </w:numPr>
        <w:shd w:val="clear" w:color="auto" w:fill="auto"/>
        <w:spacing w:before="0" w:after="200" w:line="276" w:lineRule="auto"/>
        <w:jc w:val="left"/>
      </w:pPr>
      <w:r>
        <w:t xml:space="preserve">Paplašinātas sadarbības </w:t>
      </w:r>
      <w:r w:rsidR="00A51120">
        <w:t>Viedo materiālu jomā</w:t>
      </w:r>
      <w:r>
        <w:t xml:space="preserve"> starp lielajiem uzņēmumiem un pētniecības un zināšanu izplatīšanas organizācijām, kas tiek turpināta arī ārpus kompetences centru programmas; </w:t>
      </w:r>
    </w:p>
    <w:p w14:paraId="4E510CA9" w14:textId="77777777" w:rsidR="009645B2" w:rsidRPr="007B4A2E" w:rsidRDefault="009645B2" w:rsidP="009645B2">
      <w:pPr>
        <w:pStyle w:val="ListParagraph"/>
        <w:keepLines w:val="0"/>
        <w:numPr>
          <w:ilvl w:val="0"/>
          <w:numId w:val="24"/>
        </w:numPr>
        <w:shd w:val="clear" w:color="auto" w:fill="auto"/>
        <w:spacing w:before="0" w:after="200" w:line="276" w:lineRule="auto"/>
        <w:jc w:val="left"/>
      </w:pPr>
      <w:r>
        <w:t xml:space="preserve">Piesaistīti jauni saimnieciskās darbības veicēji, kas veiksmīgi attīstīja jaunas tehnoloģijas un Viedās enerģētikas jomas pētniecības virzienus. </w:t>
      </w:r>
    </w:p>
    <w:p w14:paraId="165F8C4F" w14:textId="77777777" w:rsidR="009645B2" w:rsidRPr="007B4A2E" w:rsidRDefault="009645B2" w:rsidP="009645B2">
      <w:pPr>
        <w:pStyle w:val="ListParagraph"/>
        <w:keepLines w:val="0"/>
        <w:numPr>
          <w:ilvl w:val="0"/>
          <w:numId w:val="24"/>
        </w:numPr>
        <w:shd w:val="clear" w:color="auto" w:fill="auto"/>
        <w:spacing w:before="0" w:after="200" w:line="276" w:lineRule="auto"/>
        <w:jc w:val="left"/>
      </w:pPr>
      <w:r>
        <w:t>Projektu atlases modelis un kārtība ir uzlabota, pievienojot elektroniskās balsošanas paņēmienus. Īpaši nozīmīgs progress ir tieši jauno projektu un kompetences centra Sadarbības partneru izvērtēšanā;</w:t>
      </w:r>
    </w:p>
    <w:p w14:paraId="6A966F2A" w14:textId="77777777" w:rsidR="009645B2" w:rsidRDefault="009645B2" w:rsidP="009645B2">
      <w:pPr>
        <w:pStyle w:val="ListParagraph"/>
        <w:keepLines w:val="0"/>
        <w:numPr>
          <w:ilvl w:val="0"/>
          <w:numId w:val="24"/>
        </w:numPr>
        <w:shd w:val="clear" w:color="auto" w:fill="auto"/>
        <w:spacing w:before="0" w:after="200" w:line="276" w:lineRule="auto"/>
        <w:jc w:val="left"/>
      </w:pPr>
      <w:r>
        <w:t>Pozitīvi ir vērtējama iesāktā sadarbība horizontālo prioritāšu virzienā, īpaši attiecībā uz sadarbību ar IKT nozari;</w:t>
      </w:r>
    </w:p>
    <w:p w14:paraId="28338E81" w14:textId="77777777" w:rsidR="009645B2" w:rsidRPr="007B4A2E" w:rsidRDefault="009645B2" w:rsidP="009645B2">
      <w:pPr>
        <w:pStyle w:val="ListParagraph"/>
        <w:keepLines w:val="0"/>
        <w:numPr>
          <w:ilvl w:val="0"/>
          <w:numId w:val="24"/>
        </w:numPr>
        <w:shd w:val="clear" w:color="auto" w:fill="auto"/>
        <w:spacing w:before="0" w:after="200" w:line="276" w:lineRule="auto"/>
        <w:jc w:val="left"/>
      </w:pPr>
      <w:r>
        <w:t xml:space="preserve">Ir veiktas pirmās darbības, kas orientētas uz uzņēmumu savstarpējo </w:t>
      </w:r>
      <w:proofErr w:type="spellStart"/>
      <w:r>
        <w:t>tīklošanos</w:t>
      </w:r>
      <w:proofErr w:type="spellEnd"/>
      <w:r>
        <w:t xml:space="preserve"> nozares, starpnozaru aspektos, kā arī dalību starptautiska līmeņa pasākumos Latvijā un ārpus tās.</w:t>
      </w:r>
    </w:p>
    <w:p w14:paraId="5CEEA216" w14:textId="77777777" w:rsidR="009645B2" w:rsidRPr="007B4A2E" w:rsidRDefault="007A63D3" w:rsidP="009645B2">
      <w:r>
        <w:t xml:space="preserve">VMTKC </w:t>
      </w:r>
      <w:r w:rsidR="009645B2" w:rsidRPr="007B4A2E">
        <w:t>negatīvā pieredze:</w:t>
      </w:r>
    </w:p>
    <w:p w14:paraId="49CCFAD0" w14:textId="77777777" w:rsidR="009645B2" w:rsidRPr="007B4A2E" w:rsidRDefault="009645B2" w:rsidP="009645B2">
      <w:pPr>
        <w:pStyle w:val="ListParagraph"/>
        <w:keepLines w:val="0"/>
        <w:numPr>
          <w:ilvl w:val="0"/>
          <w:numId w:val="24"/>
        </w:numPr>
        <w:shd w:val="clear" w:color="auto" w:fill="auto"/>
        <w:spacing w:before="0" w:after="200" w:line="276" w:lineRule="auto"/>
        <w:jc w:val="left"/>
      </w:pPr>
      <w:r w:rsidRPr="007B4A2E">
        <w:t>Projekta īstenošanas</w:t>
      </w:r>
      <w:r>
        <w:t xml:space="preserve"> nosacījumu izmaiņas padarīja sarežģītāku to īstenošanu un uzņēmēju piesardzības pieaugumu, īpaši pirmreizējie projektu īstenotāji;</w:t>
      </w:r>
    </w:p>
    <w:p w14:paraId="57BEC8B7" w14:textId="77777777" w:rsidR="009645B2" w:rsidRPr="007B4A2E" w:rsidRDefault="009645B2" w:rsidP="009645B2">
      <w:pPr>
        <w:pStyle w:val="ListParagraph"/>
        <w:keepLines w:val="0"/>
        <w:numPr>
          <w:ilvl w:val="0"/>
          <w:numId w:val="24"/>
        </w:numPr>
        <w:shd w:val="clear" w:color="auto" w:fill="auto"/>
        <w:spacing w:before="0" w:after="200" w:line="276" w:lineRule="auto"/>
        <w:jc w:val="left"/>
      </w:pPr>
      <w:r>
        <w:t>Īstenošanas izmaiņas radīja arī projektu īstenotāju, Sadarbības partneru, mainību, kas negatīvi ietekmēja centra kopējo darbību; bet šīs situācijas tika kopējiem spēkiem iespēju robežās izrisinātas;</w:t>
      </w:r>
    </w:p>
    <w:p w14:paraId="4D26F570" w14:textId="77777777" w:rsidR="009645B2" w:rsidRDefault="009645B2" w:rsidP="009645B2">
      <w:pPr>
        <w:pStyle w:val="ListParagraph"/>
        <w:keepLines w:val="0"/>
        <w:numPr>
          <w:ilvl w:val="0"/>
          <w:numId w:val="24"/>
        </w:numPr>
        <w:shd w:val="clear" w:color="auto" w:fill="auto"/>
        <w:spacing w:before="0" w:after="200" w:line="276" w:lineRule="auto"/>
        <w:jc w:val="left"/>
      </w:pPr>
      <w:r>
        <w:t xml:space="preserve">Joprojām augstais administratīvais slogs apgrūtina projektu atskaišu iesniegšanas un izskatīšanas ātrumu, kas negatīvi atsauces arī uz </w:t>
      </w:r>
      <w:r w:rsidR="00A51120">
        <w:t>K</w:t>
      </w:r>
      <w:r w:rsidRPr="007B4A2E">
        <w:t>ompetences centra darbu.</w:t>
      </w:r>
    </w:p>
    <w:p w14:paraId="6AA2A52C" w14:textId="77777777" w:rsidR="009645B2" w:rsidRPr="007B4A2E" w:rsidRDefault="009645B2" w:rsidP="009645B2">
      <w:r>
        <w:t>Pasākumu plāns kompetences centra darbības uzlabošanai</w:t>
      </w:r>
      <w:r w:rsidRPr="007B4A2E">
        <w:t>:</w:t>
      </w:r>
    </w:p>
    <w:p w14:paraId="7CA780DE" w14:textId="77777777" w:rsidR="009645B2" w:rsidRDefault="009645B2" w:rsidP="009645B2">
      <w:pPr>
        <w:pStyle w:val="ListParagraph"/>
        <w:keepLines w:val="0"/>
        <w:numPr>
          <w:ilvl w:val="0"/>
          <w:numId w:val="24"/>
        </w:numPr>
        <w:shd w:val="clear" w:color="auto" w:fill="auto"/>
        <w:spacing w:before="0" w:after="200" w:line="276" w:lineRule="auto"/>
        <w:jc w:val="left"/>
      </w:pPr>
      <w:r>
        <w:t xml:space="preserve">Veikt regulāru projektu starprezultātu monitoringu un auditēšanu, lai </w:t>
      </w:r>
      <w:proofErr w:type="gramStart"/>
      <w:r>
        <w:t>laicīgi identificētu jebkāda veida</w:t>
      </w:r>
      <w:proofErr w:type="gramEnd"/>
      <w:r>
        <w:t xml:space="preserve"> organizatoriskos, finanšu vai sadarbības riskus;</w:t>
      </w:r>
    </w:p>
    <w:p w14:paraId="4107B677" w14:textId="77777777" w:rsidR="009645B2" w:rsidRDefault="009645B2" w:rsidP="009645B2">
      <w:pPr>
        <w:pStyle w:val="ListParagraph"/>
        <w:keepLines w:val="0"/>
        <w:numPr>
          <w:ilvl w:val="0"/>
          <w:numId w:val="24"/>
        </w:numPr>
        <w:shd w:val="clear" w:color="auto" w:fill="auto"/>
        <w:spacing w:before="0" w:after="200" w:line="276" w:lineRule="auto"/>
        <w:jc w:val="left"/>
      </w:pPr>
      <w:r>
        <w:t xml:space="preserve">Veikt regulārus publicitātes un informatīvus pasākumus </w:t>
      </w:r>
      <w:r w:rsidR="0082085E">
        <w:t>K</w:t>
      </w:r>
      <w:r>
        <w:t xml:space="preserve">C mājaslapā, nodrošinot kompetences centra dalībnieku informētību par progresu un plānotajiem pasākumiem; </w:t>
      </w:r>
    </w:p>
    <w:p w14:paraId="5FEFC9C5" w14:textId="18AC4D56" w:rsidR="009645B2" w:rsidRPr="009645B2" w:rsidRDefault="009645B2" w:rsidP="009645B2">
      <w:pPr>
        <w:pStyle w:val="ListParagraph"/>
        <w:keepLines w:val="0"/>
        <w:numPr>
          <w:ilvl w:val="0"/>
          <w:numId w:val="24"/>
        </w:numPr>
        <w:shd w:val="clear" w:color="auto" w:fill="auto"/>
        <w:spacing w:before="0" w:after="200" w:line="276" w:lineRule="auto"/>
        <w:jc w:val="left"/>
      </w:pPr>
      <w:r>
        <w:t>Uzturēt kvalitatīvu komunikāciju ar CFLA, lai laicīgi saņemtu informāciju par jebkādām projektu administrēšanas izmaiņām un atbilstoši informētu kompetences centra dalībniekus</w:t>
      </w:r>
    </w:p>
    <w:p w14:paraId="0D1C82E8" w14:textId="77777777" w:rsidR="0001549C" w:rsidRPr="00CF29A9" w:rsidRDefault="0001549C" w:rsidP="0001549C">
      <w:pPr>
        <w:pStyle w:val="Heading1"/>
        <w:pageBreakBefore w:val="0"/>
        <w:shd w:val="clear" w:color="auto" w:fill="auto"/>
        <w:spacing w:before="240" w:after="0" w:line="259" w:lineRule="auto"/>
        <w:ind w:left="360" w:hanging="360"/>
        <w:contextualSpacing w:val="0"/>
        <w:jc w:val="left"/>
        <w:rPr>
          <w:rFonts w:ascii="Calibri" w:hAnsi="Calibri"/>
          <w:lang w:eastAsia="lv-LV"/>
        </w:rPr>
      </w:pPr>
      <w:bookmarkStart w:id="224" w:name="_Toc529806203"/>
      <w:bookmarkStart w:id="225" w:name="_Toc530035114"/>
      <w:bookmarkStart w:id="226" w:name="_Toc530150168"/>
      <w:bookmarkStart w:id="227" w:name="_Toc530602632"/>
      <w:bookmarkStart w:id="228" w:name="_Toc118822201"/>
      <w:r w:rsidRPr="00CF29A9">
        <w:rPr>
          <w:rFonts w:ascii="Calibri" w:hAnsi="Calibri"/>
          <w:lang w:eastAsia="lv-LV"/>
        </w:rPr>
        <w:t>Darbības sadarbības uzsākšanai ar līdzīgām organizācijām</w:t>
      </w:r>
      <w:bookmarkEnd w:id="224"/>
      <w:bookmarkEnd w:id="225"/>
      <w:bookmarkEnd w:id="226"/>
      <w:bookmarkEnd w:id="227"/>
      <w:bookmarkEnd w:id="228"/>
    </w:p>
    <w:p w14:paraId="19D6A6D2" w14:textId="77777777" w:rsidR="00374AC4" w:rsidRDefault="00F12229" w:rsidP="00FD48E3">
      <w:pPr>
        <w:rPr>
          <w:rFonts w:ascii="Calibri" w:hAnsi="Calibri"/>
        </w:rPr>
      </w:pPr>
      <w:r>
        <w:rPr>
          <w:rFonts w:ascii="Calibri" w:hAnsi="Calibri"/>
        </w:rPr>
        <w:t>Kompetences centrs ir izveidojis pētniecības projektu atlases padomi, k</w:t>
      </w:r>
      <w:r w:rsidR="0052198E">
        <w:rPr>
          <w:rFonts w:ascii="Calibri" w:hAnsi="Calibri"/>
        </w:rPr>
        <w:t>uras dalībnieki pārstāv faktiski visas nozares asoci</w:t>
      </w:r>
      <w:r w:rsidR="005C4B84">
        <w:rPr>
          <w:rFonts w:ascii="Calibri" w:hAnsi="Calibri"/>
        </w:rPr>
        <w:t>ācijas</w:t>
      </w:r>
      <w:r w:rsidR="00B83EF7">
        <w:rPr>
          <w:rFonts w:ascii="Calibri" w:hAnsi="Calibri"/>
        </w:rPr>
        <w:t xml:space="preserve"> un</w:t>
      </w:r>
      <w:r w:rsidR="005C4B84">
        <w:rPr>
          <w:rFonts w:ascii="Calibri" w:hAnsi="Calibri"/>
        </w:rPr>
        <w:t xml:space="preserve"> zinātniskās organizācijas</w:t>
      </w:r>
      <w:r w:rsidR="00926C35">
        <w:rPr>
          <w:rFonts w:ascii="Calibri" w:hAnsi="Calibri"/>
        </w:rPr>
        <w:t xml:space="preserve"> Latvijā</w:t>
      </w:r>
      <w:r w:rsidR="00611BB6">
        <w:rPr>
          <w:rFonts w:ascii="Calibri" w:hAnsi="Calibri"/>
        </w:rPr>
        <w:t xml:space="preserve">. Kompetences centra vadītājs Juris Vanags ir pētniecības projektu atlases padomē arī citos kompetences centros, kas </w:t>
      </w:r>
      <w:r w:rsidR="00E96C7C">
        <w:rPr>
          <w:rFonts w:ascii="Calibri" w:hAnsi="Calibri"/>
        </w:rPr>
        <w:t>būtiski paplašina VM</w:t>
      </w:r>
      <w:r w:rsidR="009B45DE">
        <w:rPr>
          <w:rFonts w:ascii="Calibri" w:hAnsi="Calibri"/>
        </w:rPr>
        <w:t>K</w:t>
      </w:r>
      <w:r w:rsidR="00E96C7C">
        <w:rPr>
          <w:rFonts w:ascii="Calibri" w:hAnsi="Calibri"/>
        </w:rPr>
        <w:t xml:space="preserve">C sadarbības </w:t>
      </w:r>
      <w:r w:rsidR="00926C35">
        <w:rPr>
          <w:rFonts w:ascii="Calibri" w:hAnsi="Calibri"/>
        </w:rPr>
        <w:t xml:space="preserve">uzsākšanas </w:t>
      </w:r>
      <w:r w:rsidR="009B45DE">
        <w:rPr>
          <w:rFonts w:ascii="Calibri" w:hAnsi="Calibri"/>
        </w:rPr>
        <w:t xml:space="preserve">iespējas ar līdzīgām organizācijām. </w:t>
      </w:r>
      <w:r w:rsidR="00374AC4">
        <w:rPr>
          <w:rFonts w:ascii="Calibri" w:hAnsi="Calibri"/>
        </w:rPr>
        <w:t xml:space="preserve"> </w:t>
      </w:r>
    </w:p>
    <w:p w14:paraId="5ACA8407" w14:textId="35397EE0" w:rsidR="0001549C" w:rsidRDefault="0001549C">
      <w:pPr>
        <w:rPr>
          <w:rFonts w:ascii="Calibri" w:hAnsi="Calibri"/>
        </w:rPr>
      </w:pPr>
      <w:r w:rsidRPr="00CF29A9">
        <w:rPr>
          <w:rFonts w:ascii="Calibri" w:hAnsi="Calibri"/>
        </w:rPr>
        <w:lastRenderedPageBreak/>
        <w:t xml:space="preserve">VMKC </w:t>
      </w:r>
      <w:r w:rsidR="00FD48E3">
        <w:rPr>
          <w:rFonts w:ascii="Calibri" w:hAnsi="Calibri"/>
        </w:rPr>
        <w:t>ir</w:t>
      </w:r>
      <w:r w:rsidR="00FD48E3" w:rsidRPr="00CF29A9">
        <w:rPr>
          <w:rFonts w:ascii="Calibri" w:hAnsi="Calibri"/>
        </w:rPr>
        <w:t xml:space="preserve"> </w:t>
      </w:r>
      <w:r w:rsidRPr="00CF29A9">
        <w:rPr>
          <w:rFonts w:ascii="Calibri" w:hAnsi="Calibri"/>
        </w:rPr>
        <w:t xml:space="preserve">sadarbība ar līdzīgām organizācijām tādām kā nozarei aktuālie klasteri (piemēram, Viedās pilsētas klasteris, </w:t>
      </w:r>
      <w:proofErr w:type="spellStart"/>
      <w:r w:rsidRPr="00CF29A9">
        <w:rPr>
          <w:rFonts w:ascii="Calibri" w:hAnsi="Calibri"/>
        </w:rPr>
        <w:t>Cleantech</w:t>
      </w:r>
      <w:proofErr w:type="spellEnd"/>
      <w:r w:rsidRPr="00CF29A9">
        <w:rPr>
          <w:rFonts w:ascii="Calibri" w:hAnsi="Calibri"/>
        </w:rPr>
        <w:t xml:space="preserve"> </w:t>
      </w:r>
      <w:proofErr w:type="spellStart"/>
      <w:r w:rsidRPr="00CF29A9">
        <w:rPr>
          <w:rFonts w:ascii="Calibri" w:hAnsi="Calibri"/>
        </w:rPr>
        <w:t>Latvia</w:t>
      </w:r>
      <w:proofErr w:type="spellEnd"/>
      <w:r w:rsidRPr="00CF29A9">
        <w:rPr>
          <w:rFonts w:ascii="Calibri" w:hAnsi="Calibri"/>
        </w:rPr>
        <w:t xml:space="preserve">, </w:t>
      </w:r>
      <w:proofErr w:type="spellStart"/>
      <w:r w:rsidR="000B3699" w:rsidRPr="00CF29A9">
        <w:rPr>
          <w:rFonts w:ascii="Calibri" w:hAnsi="Calibri"/>
        </w:rPr>
        <w:t>NanoTechEnergy</w:t>
      </w:r>
      <w:proofErr w:type="spellEnd"/>
      <w:r w:rsidR="000B3699" w:rsidRPr="00CF29A9">
        <w:rPr>
          <w:rFonts w:ascii="Calibri" w:hAnsi="Calibri"/>
        </w:rPr>
        <w:t xml:space="preserve"> klasteris, </w:t>
      </w:r>
      <w:proofErr w:type="spellStart"/>
      <w:r w:rsidR="000B3699" w:rsidRPr="00CF29A9">
        <w:rPr>
          <w:rFonts w:ascii="Calibri" w:hAnsi="Calibri"/>
        </w:rPr>
        <w:t>BaltSmartTech</w:t>
      </w:r>
      <w:proofErr w:type="spellEnd"/>
      <w:r w:rsidR="000B3699" w:rsidRPr="00CF29A9">
        <w:rPr>
          <w:rFonts w:ascii="Calibri" w:hAnsi="Calibri"/>
        </w:rPr>
        <w:t xml:space="preserve"> klasteris, </w:t>
      </w:r>
      <w:proofErr w:type="spellStart"/>
      <w:r w:rsidR="000B3699" w:rsidRPr="00CF29A9">
        <w:rPr>
          <w:rFonts w:ascii="Calibri" w:hAnsi="Calibri"/>
        </w:rPr>
        <w:t>BioPharmAlliance</w:t>
      </w:r>
      <w:proofErr w:type="spellEnd"/>
      <w:r w:rsidR="000B3699" w:rsidRPr="00CF29A9">
        <w:rPr>
          <w:rFonts w:ascii="Calibri" w:hAnsi="Calibri"/>
        </w:rPr>
        <w:t xml:space="preserve"> klasteris</w:t>
      </w:r>
      <w:r w:rsidR="000A2E08">
        <w:rPr>
          <w:rFonts w:ascii="Calibri" w:hAnsi="Calibri"/>
        </w:rPr>
        <w:t>,</w:t>
      </w:r>
      <w:r w:rsidR="000B3699" w:rsidRPr="00CF29A9">
        <w:rPr>
          <w:rFonts w:ascii="Calibri" w:hAnsi="Calibri"/>
        </w:rPr>
        <w:t xml:space="preserve"> u.tml.</w:t>
      </w:r>
      <w:r w:rsidRPr="00CF29A9">
        <w:rPr>
          <w:rFonts w:ascii="Calibri" w:hAnsi="Calibri"/>
        </w:rPr>
        <w:t xml:space="preserve">), klasteru apvienības, nozaru asociācijas (piemēram, Latvijas Elektrotehnikas un elektroniskās rūpniecības asociācija u. tml.) un citām jomas attīstības tendences ietekmējošām organizācijām (piem., Latvijas Tirdzniecības un rūpniecības kamera, nozares zinātniskie institūti un u.c. zināšanu izplatīšanas organizācijas); kā arī veiks šādu organizāciju un starpnozaru sadarbības iespēju regulāru apzināšanu (piemēram, sadarbības stiprināšana ar līdzīgu kompetences centru Igaunijā </w:t>
      </w:r>
      <w:r w:rsidR="00FB09CA" w:rsidRPr="00CF29A9">
        <w:rPr>
          <w:rFonts w:ascii="Calibri" w:hAnsi="Calibri"/>
        </w:rPr>
        <w:t>–</w:t>
      </w:r>
      <w:r w:rsidRPr="00CF29A9">
        <w:rPr>
          <w:rFonts w:ascii="Calibri" w:hAnsi="Calibri"/>
        </w:rPr>
        <w:t xml:space="preserve"> </w:t>
      </w:r>
      <w:hyperlink r:id="rId95" w:history="1">
        <w:proofErr w:type="spellStart"/>
        <w:r w:rsidR="00FB09CA" w:rsidRPr="00CF29A9">
          <w:rPr>
            <w:rFonts w:ascii="Calibri" w:hAnsi="Calibri"/>
          </w:rPr>
          <w:t>Smart</w:t>
        </w:r>
        <w:proofErr w:type="spellEnd"/>
      </w:hyperlink>
      <w:r w:rsidR="00FB09CA" w:rsidRPr="00CF29A9">
        <w:rPr>
          <w:rFonts w:ascii="Calibri" w:hAnsi="Calibri"/>
        </w:rPr>
        <w:t xml:space="preserve"> </w:t>
      </w:r>
      <w:proofErr w:type="spellStart"/>
      <w:r w:rsidR="00FB09CA" w:rsidRPr="00CF29A9">
        <w:rPr>
          <w:rFonts w:ascii="Calibri" w:hAnsi="Calibri"/>
        </w:rPr>
        <w:t>ma</w:t>
      </w:r>
      <w:r w:rsidR="00572A76">
        <w:rPr>
          <w:rFonts w:ascii="Calibri" w:hAnsi="Calibri"/>
        </w:rPr>
        <w:t>nu</w:t>
      </w:r>
      <w:r w:rsidR="00FB09CA" w:rsidRPr="00CF29A9">
        <w:rPr>
          <w:rFonts w:ascii="Calibri" w:hAnsi="Calibri"/>
        </w:rPr>
        <w:t>facturing</w:t>
      </w:r>
      <w:proofErr w:type="spellEnd"/>
      <w:r w:rsidR="00FB09CA" w:rsidRPr="00CF29A9">
        <w:rPr>
          <w:rFonts w:ascii="Calibri" w:hAnsi="Calibri"/>
        </w:rPr>
        <w:t xml:space="preserve"> </w:t>
      </w:r>
      <w:proofErr w:type="spellStart"/>
      <w:r w:rsidR="00FB09CA" w:rsidRPr="00CF29A9">
        <w:rPr>
          <w:rFonts w:ascii="Calibri" w:hAnsi="Calibri"/>
        </w:rPr>
        <w:t>and</w:t>
      </w:r>
      <w:proofErr w:type="spellEnd"/>
      <w:r w:rsidR="00FB09CA" w:rsidRPr="00CF29A9">
        <w:rPr>
          <w:rFonts w:ascii="Calibri" w:hAnsi="Calibri"/>
        </w:rPr>
        <w:t xml:space="preserve"> </w:t>
      </w:r>
      <w:proofErr w:type="spellStart"/>
      <w:r w:rsidR="00FB09CA" w:rsidRPr="00CF29A9">
        <w:rPr>
          <w:rFonts w:ascii="Calibri" w:hAnsi="Calibri"/>
        </w:rPr>
        <w:t>materi</w:t>
      </w:r>
      <w:r w:rsidR="00572A76">
        <w:rPr>
          <w:rFonts w:ascii="Calibri" w:hAnsi="Calibri"/>
        </w:rPr>
        <w:t>al</w:t>
      </w:r>
      <w:r w:rsidR="00FB09CA" w:rsidRPr="00CF29A9">
        <w:rPr>
          <w:rFonts w:ascii="Calibri" w:hAnsi="Calibri"/>
        </w:rPr>
        <w:t>s</w:t>
      </w:r>
      <w:proofErr w:type="spellEnd"/>
      <w:r w:rsidR="00FB09CA" w:rsidRPr="00CF29A9">
        <w:rPr>
          <w:rFonts w:ascii="Calibri" w:hAnsi="Calibri"/>
        </w:rPr>
        <w:t xml:space="preserve"> </w:t>
      </w:r>
      <w:proofErr w:type="spellStart"/>
      <w:r w:rsidR="00FB09CA" w:rsidRPr="00CF29A9">
        <w:rPr>
          <w:rFonts w:ascii="Calibri" w:hAnsi="Calibri"/>
        </w:rPr>
        <w:t>technologies</w:t>
      </w:r>
      <w:proofErr w:type="spellEnd"/>
      <w:r w:rsidR="00FB09CA" w:rsidRPr="00CF29A9">
        <w:rPr>
          <w:rFonts w:ascii="Calibri" w:hAnsi="Calibri"/>
        </w:rPr>
        <w:t xml:space="preserve"> </w:t>
      </w:r>
      <w:proofErr w:type="spellStart"/>
      <w:r w:rsidR="00FB09CA" w:rsidRPr="00CF29A9">
        <w:rPr>
          <w:rFonts w:ascii="Calibri" w:hAnsi="Calibri"/>
        </w:rPr>
        <w:t>competence</w:t>
      </w:r>
      <w:proofErr w:type="spellEnd"/>
      <w:r w:rsidR="00FB09CA" w:rsidRPr="00CF29A9">
        <w:rPr>
          <w:rFonts w:ascii="Calibri" w:hAnsi="Calibri"/>
        </w:rPr>
        <w:t xml:space="preserve"> </w:t>
      </w:r>
      <w:proofErr w:type="spellStart"/>
      <w:r w:rsidR="00FB09CA" w:rsidRPr="00CF29A9">
        <w:rPr>
          <w:rFonts w:ascii="Calibri" w:hAnsi="Calibri"/>
        </w:rPr>
        <w:t>centre</w:t>
      </w:r>
      <w:proofErr w:type="spellEnd"/>
      <w:r w:rsidRPr="00CF29A9">
        <w:rPr>
          <w:rFonts w:ascii="Calibri" w:hAnsi="Calibri"/>
        </w:rPr>
        <w:t>)</w:t>
      </w:r>
      <w:r w:rsidR="00E63788">
        <w:rPr>
          <w:rFonts w:ascii="Calibri" w:hAnsi="Calibri"/>
        </w:rPr>
        <w:t>.</w:t>
      </w:r>
    </w:p>
    <w:p w14:paraId="37D28E64" w14:textId="61E1D6C6" w:rsidR="00DF08AB" w:rsidRPr="00CF29A9" w:rsidRDefault="00DF08AB" w:rsidP="003D7E0B">
      <w:pPr>
        <w:rPr>
          <w:rFonts w:ascii="Calibri" w:hAnsi="Calibri"/>
        </w:rPr>
      </w:pPr>
      <w:r w:rsidRPr="00DF08AB">
        <w:rPr>
          <w:rFonts w:ascii="Calibri" w:hAnsi="Calibri"/>
        </w:rPr>
        <w:t xml:space="preserve">VMKC sadarbībā ar </w:t>
      </w:r>
      <w:proofErr w:type="spellStart"/>
      <w:r w:rsidRPr="00DF08AB">
        <w:rPr>
          <w:rFonts w:ascii="Calibri" w:hAnsi="Calibri"/>
        </w:rPr>
        <w:t>Cleantech</w:t>
      </w:r>
      <w:proofErr w:type="spellEnd"/>
      <w:r w:rsidRPr="00DF08AB">
        <w:rPr>
          <w:rFonts w:ascii="Calibri" w:hAnsi="Calibri"/>
        </w:rPr>
        <w:t xml:space="preserve"> </w:t>
      </w:r>
      <w:proofErr w:type="spellStart"/>
      <w:r w:rsidRPr="00DF08AB">
        <w:rPr>
          <w:rFonts w:ascii="Calibri" w:hAnsi="Calibri"/>
        </w:rPr>
        <w:t>Latvia</w:t>
      </w:r>
      <w:proofErr w:type="spellEnd"/>
      <w:r w:rsidRPr="00DF08AB">
        <w:rPr>
          <w:rFonts w:ascii="Calibri" w:hAnsi="Calibri"/>
        </w:rPr>
        <w:t xml:space="preserve"> apzinās tīro tehnoloģiju jomas nozares attīstības tendences, kā potenciālu turpmā</w:t>
      </w:r>
      <w:r>
        <w:rPr>
          <w:rFonts w:ascii="Calibri" w:hAnsi="Calibri"/>
        </w:rPr>
        <w:t>k</w:t>
      </w:r>
      <w:r w:rsidRPr="00DF08AB">
        <w:rPr>
          <w:rFonts w:ascii="Calibri" w:hAnsi="Calibri"/>
        </w:rPr>
        <w:t>a</w:t>
      </w:r>
      <w:r>
        <w:rPr>
          <w:rFonts w:ascii="Calibri" w:hAnsi="Calibri"/>
        </w:rPr>
        <w:t>j</w:t>
      </w:r>
      <w:r w:rsidRPr="00DF08AB">
        <w:rPr>
          <w:rFonts w:ascii="Calibri" w:hAnsi="Calibri"/>
        </w:rPr>
        <w:t>iem perspektīviem projektiem. Tīrās tehnoloģijas aptver daudzas nozares, kuras ir aktuā</w:t>
      </w:r>
      <w:r>
        <w:rPr>
          <w:rFonts w:ascii="Calibri" w:hAnsi="Calibri"/>
        </w:rPr>
        <w:t>l</w:t>
      </w:r>
      <w:r w:rsidRPr="00DF08AB">
        <w:rPr>
          <w:rFonts w:ascii="Calibri" w:hAnsi="Calibri"/>
        </w:rPr>
        <w:t xml:space="preserve">as arī VMKC. Piemēram, biotehnoloģija, kā metode augstu pievienoto vērtību produktu ieguvei no pārstrādes produktu pārpalikumiem, kā arī atkritumu pārstrādi un ūdens attīrīšanas metožu pielietošana vides aizsardzības pilnveidošanā. </w:t>
      </w:r>
      <w:proofErr w:type="spellStart"/>
      <w:r w:rsidRPr="00DF08AB">
        <w:rPr>
          <w:rFonts w:ascii="Calibri" w:hAnsi="Calibri"/>
        </w:rPr>
        <w:t>Cleantech</w:t>
      </w:r>
      <w:proofErr w:type="spellEnd"/>
      <w:r w:rsidRPr="00DF08AB">
        <w:rPr>
          <w:rFonts w:ascii="Calibri" w:hAnsi="Calibri"/>
        </w:rPr>
        <w:t xml:space="preserve"> </w:t>
      </w:r>
      <w:proofErr w:type="spellStart"/>
      <w:r w:rsidRPr="00DF08AB">
        <w:rPr>
          <w:rFonts w:ascii="Calibri" w:hAnsi="Calibri"/>
        </w:rPr>
        <w:t>Latvia</w:t>
      </w:r>
      <w:proofErr w:type="spellEnd"/>
      <w:r w:rsidRPr="00DF08AB">
        <w:rPr>
          <w:rFonts w:ascii="Calibri" w:hAnsi="Calibri"/>
        </w:rPr>
        <w:t xml:space="preserve"> organizē profesionāli izglītojošus seminārus, organizē sadarbības braucienus uz eksporta tirgiem, uzņēmēju tikšanos par nozarē svarīgiem jautājumiem. Tā rezultātā </w:t>
      </w:r>
      <w:r w:rsidR="00B3587B" w:rsidRPr="00DF08AB">
        <w:rPr>
          <w:rFonts w:ascii="Calibri" w:hAnsi="Calibri"/>
        </w:rPr>
        <w:t>klastera</w:t>
      </w:r>
      <w:r w:rsidRPr="00DF08AB">
        <w:rPr>
          <w:rFonts w:ascii="Calibri" w:hAnsi="Calibri"/>
        </w:rPr>
        <w:t xml:space="preserve"> biedriem izveidojas nosacījumi jaunu pielietojumu izveidē, kas ir nosacījums VMKC prasībām atbilstošu projektu realizācijā.    </w:t>
      </w:r>
    </w:p>
    <w:p w14:paraId="2637F429" w14:textId="77777777" w:rsidR="0001549C" w:rsidRPr="00CF29A9" w:rsidRDefault="0001549C" w:rsidP="0001549C">
      <w:pPr>
        <w:rPr>
          <w:rFonts w:ascii="Calibri" w:hAnsi="Calibri"/>
        </w:rPr>
      </w:pPr>
      <w:r w:rsidRPr="00CF29A9">
        <w:rPr>
          <w:rFonts w:ascii="Calibri" w:hAnsi="Calibri"/>
        </w:rPr>
        <w:t xml:space="preserve">Sadarbības paplašināšana ir paredzēta gan Latvijā, gan starptautiskā mērogā. </w:t>
      </w:r>
      <w:r w:rsidR="00FB09CA" w:rsidRPr="00CF29A9">
        <w:rPr>
          <w:rFonts w:ascii="Calibri" w:hAnsi="Calibri"/>
        </w:rPr>
        <w:t xml:space="preserve">VMKC </w:t>
      </w:r>
      <w:r w:rsidRPr="00CF29A9">
        <w:rPr>
          <w:rFonts w:ascii="Calibri" w:hAnsi="Calibri"/>
        </w:rPr>
        <w:t xml:space="preserve">veicinās internacionalizācijas darbības un pētniecības projektu īstenotāju dalību starptautiskajos uzsaukumos (piem., </w:t>
      </w:r>
      <w:r w:rsidRPr="00CF29A9">
        <w:rPr>
          <w:rFonts w:ascii="Calibri" w:hAnsi="Calibri"/>
          <w:i/>
        </w:rPr>
        <w:t xml:space="preserve">BSR </w:t>
      </w:r>
      <w:proofErr w:type="spellStart"/>
      <w:r w:rsidRPr="00CF29A9">
        <w:rPr>
          <w:rFonts w:ascii="Calibri" w:hAnsi="Calibri"/>
          <w:i/>
        </w:rPr>
        <w:t>Innovation</w:t>
      </w:r>
      <w:proofErr w:type="spellEnd"/>
      <w:r w:rsidRPr="00CF29A9">
        <w:rPr>
          <w:rFonts w:ascii="Calibri" w:hAnsi="Calibri"/>
          <w:i/>
        </w:rPr>
        <w:t xml:space="preserve"> </w:t>
      </w:r>
      <w:proofErr w:type="spellStart"/>
      <w:r w:rsidRPr="00CF29A9">
        <w:rPr>
          <w:rFonts w:ascii="Calibri" w:hAnsi="Calibri"/>
          <w:i/>
        </w:rPr>
        <w:t>Express</w:t>
      </w:r>
      <w:proofErr w:type="spellEnd"/>
      <w:r w:rsidRPr="00CF29A9">
        <w:rPr>
          <w:rFonts w:ascii="Calibri" w:hAnsi="Calibri"/>
        </w:rPr>
        <w:t xml:space="preserve">, </w:t>
      </w:r>
      <w:proofErr w:type="spellStart"/>
      <w:r w:rsidRPr="00CF29A9">
        <w:rPr>
          <w:rFonts w:ascii="Calibri" w:hAnsi="Calibri"/>
        </w:rPr>
        <w:t>Horizon</w:t>
      </w:r>
      <w:proofErr w:type="spellEnd"/>
      <w:r w:rsidRPr="00CF29A9">
        <w:rPr>
          <w:rFonts w:ascii="Calibri" w:hAnsi="Calibri"/>
        </w:rPr>
        <w:t xml:space="preserve"> 2020, COSME,</w:t>
      </w:r>
      <w:proofErr w:type="gramStart"/>
      <w:r w:rsidR="00FB09CA" w:rsidRPr="00CF29A9">
        <w:rPr>
          <w:rFonts w:ascii="Calibri" w:hAnsi="Calibri"/>
        </w:rPr>
        <w:t xml:space="preserve"> </w:t>
      </w:r>
      <w:r w:rsidRPr="00CF29A9">
        <w:rPr>
          <w:rFonts w:ascii="Calibri" w:hAnsi="Calibri"/>
        </w:rPr>
        <w:t xml:space="preserve"> </w:t>
      </w:r>
      <w:proofErr w:type="gramEnd"/>
      <w:r w:rsidR="00000000">
        <w:fldChar w:fldCharType="begin"/>
      </w:r>
      <w:r w:rsidR="00000000">
        <w:instrText>HYPERLINK "http://ec.europa.eu/research/participants/portal4/desktop/en/opportunities/h2020/topics/lc-nmbp-32-2019.html"</w:instrText>
      </w:r>
      <w:r w:rsidR="00000000">
        <w:fldChar w:fldCharType="separate"/>
      </w:r>
      <w:r w:rsidR="00FB09CA" w:rsidRPr="00CF29A9">
        <w:rPr>
          <w:rStyle w:val="Hyperlink"/>
          <w:rFonts w:ascii="Calibri" w:hAnsi="Calibri"/>
        </w:rPr>
        <w:t>citas tamlīdzīgas</w:t>
      </w:r>
      <w:r w:rsidR="00000000">
        <w:rPr>
          <w:rStyle w:val="Hyperlink"/>
          <w:rFonts w:ascii="Calibri" w:hAnsi="Calibri"/>
        </w:rPr>
        <w:fldChar w:fldCharType="end"/>
      </w:r>
      <w:r w:rsidRPr="00CF29A9">
        <w:rPr>
          <w:rFonts w:ascii="Calibri" w:hAnsi="Calibri"/>
        </w:rPr>
        <w:t xml:space="preserve">), kā arī dalību citu Baltijas un citu valstu radniecīgo klasteru organizāciju starptautiskajos pasākumos (piemēram, </w:t>
      </w:r>
      <w:r w:rsidR="00FB09CA" w:rsidRPr="00CF29A9">
        <w:rPr>
          <w:rFonts w:ascii="Calibri" w:hAnsi="Calibri"/>
        </w:rPr>
        <w:t>caur CORDIS platformu</w:t>
      </w:r>
      <w:r w:rsidRPr="00CF29A9">
        <w:rPr>
          <w:rFonts w:ascii="Calibri" w:hAnsi="Calibri"/>
        </w:rPr>
        <w:t xml:space="preserve"> </w:t>
      </w:r>
      <w:r w:rsidR="00FB09CA" w:rsidRPr="00CF29A9">
        <w:rPr>
          <w:rFonts w:ascii="Calibri" w:hAnsi="Calibri"/>
        </w:rPr>
        <w:t>(</w:t>
      </w:r>
      <w:r w:rsidR="00FB09CA" w:rsidRPr="00CF29A9">
        <w:rPr>
          <w:rStyle w:val="Hyperlink"/>
          <w:rFonts w:ascii="Calibri" w:hAnsi="Calibri"/>
        </w:rPr>
        <w:t>s</w:t>
      </w:r>
      <w:r w:rsidRPr="00CF29A9">
        <w:rPr>
          <w:rStyle w:val="Hyperlink"/>
          <w:rFonts w:ascii="Calibri" w:hAnsi="Calibri"/>
        </w:rPr>
        <w:t>aite</w:t>
      </w:r>
      <w:r w:rsidRPr="00CF29A9">
        <w:rPr>
          <w:rFonts w:ascii="Calibri" w:hAnsi="Calibri"/>
        </w:rPr>
        <w:t>)</w:t>
      </w:r>
      <w:r w:rsidR="00FB09CA" w:rsidRPr="00CF29A9">
        <w:rPr>
          <w:rFonts w:ascii="Calibri" w:hAnsi="Calibri"/>
        </w:rPr>
        <w:t xml:space="preserve">, caur COSMIC ETN </w:t>
      </w:r>
      <w:proofErr w:type="gramStart"/>
      <w:r w:rsidR="00FB09CA" w:rsidRPr="00CF29A9">
        <w:rPr>
          <w:rFonts w:ascii="Calibri" w:hAnsi="Calibri"/>
        </w:rPr>
        <w:t>(</w:t>
      </w:r>
      <w:proofErr w:type="gramEnd"/>
      <w:r w:rsidR="00000000">
        <w:fldChar w:fldCharType="begin"/>
      </w:r>
      <w:r w:rsidR="00000000">
        <w:instrText>HYPERLINK "https://cosmic-etn.eu/smart-materials/"</w:instrText>
      </w:r>
      <w:r w:rsidR="00000000">
        <w:fldChar w:fldCharType="separate"/>
      </w:r>
      <w:r w:rsidR="00FB09CA" w:rsidRPr="00CF29A9">
        <w:rPr>
          <w:rStyle w:val="Hyperlink"/>
          <w:rFonts w:ascii="Calibri" w:hAnsi="Calibri"/>
        </w:rPr>
        <w:t>saite</w:t>
      </w:r>
      <w:r w:rsidR="00000000">
        <w:rPr>
          <w:rStyle w:val="Hyperlink"/>
          <w:rFonts w:ascii="Calibri" w:hAnsi="Calibri"/>
        </w:rPr>
        <w:fldChar w:fldCharType="end"/>
      </w:r>
      <w:r w:rsidR="00FB09CA" w:rsidRPr="00CF29A9">
        <w:rPr>
          <w:rFonts w:ascii="Calibri" w:hAnsi="Calibri"/>
        </w:rPr>
        <w:t>) u.tml.)</w:t>
      </w:r>
    </w:p>
    <w:p w14:paraId="4B9E86C9" w14:textId="77777777" w:rsidR="0001549C" w:rsidRPr="00CF29A9" w:rsidRDefault="00FB09CA" w:rsidP="0001549C">
      <w:pPr>
        <w:rPr>
          <w:rFonts w:ascii="Calibri" w:hAnsi="Calibri"/>
        </w:rPr>
      </w:pPr>
      <w:r w:rsidRPr="00CF29A9">
        <w:rPr>
          <w:rFonts w:ascii="Calibri" w:hAnsi="Calibri"/>
        </w:rPr>
        <w:t>VMKC</w:t>
      </w:r>
      <w:r w:rsidR="0001549C" w:rsidRPr="00CF29A9">
        <w:rPr>
          <w:rFonts w:ascii="Calibri" w:hAnsi="Calibri"/>
        </w:rPr>
        <w:t xml:space="preserve"> aktuālā informācija tiks regulāri publicēta mājaslapā un komunicēta dalībniekiem kompetences centra sanāksmju laikā.</w:t>
      </w:r>
    </w:p>
    <w:p w14:paraId="1BA5A836" w14:textId="77777777" w:rsidR="0001549C" w:rsidRPr="00CF29A9" w:rsidRDefault="0001549C" w:rsidP="0001549C">
      <w:pPr>
        <w:rPr>
          <w:rFonts w:ascii="Calibri" w:hAnsi="Calibri"/>
        </w:rPr>
      </w:pPr>
      <w:r w:rsidRPr="00CF29A9">
        <w:rPr>
          <w:rFonts w:ascii="Calibri" w:hAnsi="Calibri"/>
        </w:rPr>
        <w:t xml:space="preserve">Dalība </w:t>
      </w:r>
      <w:bookmarkStart w:id="229" w:name="_Hlk530050979"/>
      <w:r w:rsidRPr="00CF29A9">
        <w:rPr>
          <w:rFonts w:ascii="Calibri" w:hAnsi="Calibri"/>
        </w:rPr>
        <w:t xml:space="preserve">(t.sk. organizatoriskā darbība) </w:t>
      </w:r>
      <w:bookmarkEnd w:id="229"/>
      <w:r w:rsidRPr="00CF29A9">
        <w:rPr>
          <w:rFonts w:ascii="Calibri" w:hAnsi="Calibri"/>
        </w:rPr>
        <w:t xml:space="preserve">nozarei aktuālos vietēja līmeņa pasākumos kā nozares asociāciju, </w:t>
      </w:r>
      <w:bookmarkStart w:id="230" w:name="_Hlk530050396"/>
      <w:r w:rsidRPr="00CF29A9">
        <w:rPr>
          <w:rFonts w:ascii="Calibri" w:hAnsi="Calibri"/>
        </w:rPr>
        <w:t xml:space="preserve">Ekonomikas ministrijas, LTRK, nozares uzņēmumu un augstākās izglītības iestāžu organizētajos </w:t>
      </w:r>
      <w:bookmarkEnd w:id="230"/>
      <w:r w:rsidRPr="00CF29A9">
        <w:rPr>
          <w:rFonts w:ascii="Calibri" w:hAnsi="Calibri"/>
        </w:rPr>
        <w:t>vietējas un starptautiskas nozīmes pasākumos, piemēram,</w:t>
      </w:r>
      <w:r w:rsidR="00FB09CA" w:rsidRPr="00CF29A9">
        <w:rPr>
          <w:rFonts w:ascii="Calibri" w:hAnsi="Calibri"/>
        </w:rPr>
        <w:t xml:space="preserve"> RTU </w:t>
      </w:r>
      <w:proofErr w:type="spellStart"/>
      <w:r w:rsidR="00FB09CA" w:rsidRPr="00CF29A9">
        <w:rPr>
          <w:rFonts w:ascii="Calibri" w:hAnsi="Calibri"/>
        </w:rPr>
        <w:t>ResearchSlam</w:t>
      </w:r>
      <w:proofErr w:type="spellEnd"/>
      <w:r w:rsidR="00FB09CA" w:rsidRPr="00CF29A9">
        <w:rPr>
          <w:rFonts w:ascii="Calibri" w:hAnsi="Calibri"/>
        </w:rPr>
        <w:t xml:space="preserve">, klimata </w:t>
      </w:r>
      <w:proofErr w:type="spellStart"/>
      <w:r w:rsidR="00FB09CA" w:rsidRPr="00CF29A9">
        <w:rPr>
          <w:rFonts w:ascii="Calibri" w:hAnsi="Calibri"/>
        </w:rPr>
        <w:t>hakatrons</w:t>
      </w:r>
      <w:proofErr w:type="spellEnd"/>
      <w:r w:rsidR="00FB09CA" w:rsidRPr="00CF29A9">
        <w:rPr>
          <w:rFonts w:ascii="Calibri" w:hAnsi="Calibri"/>
        </w:rPr>
        <w:t xml:space="preserve"> «</w:t>
      </w:r>
      <w:proofErr w:type="spellStart"/>
      <w:r w:rsidR="00FB09CA" w:rsidRPr="00CF29A9">
        <w:rPr>
          <w:rFonts w:ascii="Calibri" w:hAnsi="Calibri"/>
        </w:rPr>
        <w:t>Copernicus</w:t>
      </w:r>
      <w:proofErr w:type="spellEnd"/>
      <w:r w:rsidR="00FB09CA" w:rsidRPr="00CF29A9">
        <w:rPr>
          <w:rFonts w:ascii="Calibri" w:hAnsi="Calibri"/>
        </w:rPr>
        <w:t xml:space="preserve"> </w:t>
      </w:r>
      <w:proofErr w:type="spellStart"/>
      <w:r w:rsidR="00FB09CA" w:rsidRPr="00CF29A9">
        <w:rPr>
          <w:rFonts w:ascii="Calibri" w:hAnsi="Calibri"/>
        </w:rPr>
        <w:t>Hackathon</w:t>
      </w:r>
      <w:proofErr w:type="spellEnd"/>
      <w:r w:rsidR="00FB09CA" w:rsidRPr="00CF29A9">
        <w:rPr>
          <w:rFonts w:ascii="Calibri" w:hAnsi="Calibri"/>
        </w:rPr>
        <w:t xml:space="preserve"> </w:t>
      </w:r>
      <w:proofErr w:type="spellStart"/>
      <w:r w:rsidR="00FB09CA" w:rsidRPr="00CF29A9">
        <w:rPr>
          <w:rFonts w:ascii="Calibri" w:hAnsi="Calibri"/>
        </w:rPr>
        <w:t>and</w:t>
      </w:r>
      <w:proofErr w:type="spellEnd"/>
      <w:r w:rsidR="00FB09CA" w:rsidRPr="00CF29A9">
        <w:rPr>
          <w:rFonts w:ascii="Calibri" w:hAnsi="Calibri"/>
        </w:rPr>
        <w:t xml:space="preserve"> </w:t>
      </w:r>
      <w:proofErr w:type="spellStart"/>
      <w:r w:rsidR="00FB09CA" w:rsidRPr="00CF29A9">
        <w:rPr>
          <w:rFonts w:ascii="Calibri" w:hAnsi="Calibri"/>
        </w:rPr>
        <w:t>Climathon</w:t>
      </w:r>
      <w:proofErr w:type="spellEnd"/>
      <w:r w:rsidR="00FB09CA" w:rsidRPr="00CF29A9">
        <w:rPr>
          <w:rFonts w:ascii="Calibri" w:hAnsi="Calibri"/>
        </w:rPr>
        <w:t xml:space="preserve"> </w:t>
      </w:r>
      <w:proofErr w:type="spellStart"/>
      <w:r w:rsidR="00FB09CA" w:rsidRPr="00CF29A9">
        <w:rPr>
          <w:rFonts w:ascii="Calibri" w:hAnsi="Calibri"/>
        </w:rPr>
        <w:t>Riga</w:t>
      </w:r>
      <w:proofErr w:type="spellEnd"/>
      <w:r w:rsidR="00FB09CA" w:rsidRPr="00CF29A9">
        <w:rPr>
          <w:rFonts w:ascii="Calibri" w:hAnsi="Calibri"/>
        </w:rPr>
        <w:t xml:space="preserve"> 2018», “</w:t>
      </w:r>
      <w:proofErr w:type="spellStart"/>
      <w:r w:rsidR="00FB09CA" w:rsidRPr="00CF29A9">
        <w:rPr>
          <w:rFonts w:ascii="Calibri" w:hAnsi="Calibri"/>
        </w:rPr>
        <w:t>Scientific</w:t>
      </w:r>
      <w:proofErr w:type="spellEnd"/>
      <w:r w:rsidR="00FB09CA" w:rsidRPr="00CF29A9">
        <w:rPr>
          <w:rFonts w:ascii="Calibri" w:hAnsi="Calibri"/>
        </w:rPr>
        <w:t xml:space="preserve"> </w:t>
      </w:r>
      <w:proofErr w:type="spellStart"/>
      <w:r w:rsidR="00FB09CA" w:rsidRPr="00CF29A9">
        <w:rPr>
          <w:rFonts w:ascii="Calibri" w:hAnsi="Calibri"/>
        </w:rPr>
        <w:t>Conference</w:t>
      </w:r>
      <w:proofErr w:type="spellEnd"/>
      <w:r w:rsidR="00FB09CA" w:rsidRPr="00CF29A9">
        <w:rPr>
          <w:rFonts w:ascii="Calibri" w:hAnsi="Calibri"/>
        </w:rPr>
        <w:t xml:space="preserve"> </w:t>
      </w:r>
      <w:proofErr w:type="spellStart"/>
      <w:r w:rsidR="00FB09CA" w:rsidRPr="00CF29A9">
        <w:rPr>
          <w:rFonts w:ascii="Calibri" w:hAnsi="Calibri"/>
        </w:rPr>
        <w:t>on</w:t>
      </w:r>
      <w:proofErr w:type="spellEnd"/>
      <w:r w:rsidR="00FB09CA" w:rsidRPr="00CF29A9">
        <w:rPr>
          <w:rFonts w:ascii="Calibri" w:hAnsi="Calibri"/>
        </w:rPr>
        <w:t xml:space="preserve"> </w:t>
      </w:r>
      <w:proofErr w:type="spellStart"/>
      <w:r w:rsidR="00FB09CA" w:rsidRPr="00CF29A9">
        <w:rPr>
          <w:rFonts w:ascii="Calibri" w:hAnsi="Calibri"/>
        </w:rPr>
        <w:t>Economics</w:t>
      </w:r>
      <w:proofErr w:type="spellEnd"/>
      <w:r w:rsidR="00FB09CA" w:rsidRPr="00CF29A9">
        <w:rPr>
          <w:rFonts w:ascii="Calibri" w:hAnsi="Calibri"/>
        </w:rPr>
        <w:t xml:space="preserve"> </w:t>
      </w:r>
      <w:proofErr w:type="spellStart"/>
      <w:r w:rsidR="00FB09CA" w:rsidRPr="00CF29A9">
        <w:rPr>
          <w:rFonts w:ascii="Calibri" w:hAnsi="Calibri"/>
        </w:rPr>
        <w:t>and</w:t>
      </w:r>
      <w:proofErr w:type="spellEnd"/>
      <w:r w:rsidR="00FB09CA" w:rsidRPr="00CF29A9">
        <w:rPr>
          <w:rFonts w:ascii="Calibri" w:hAnsi="Calibri"/>
        </w:rPr>
        <w:t xml:space="preserve"> </w:t>
      </w:r>
      <w:proofErr w:type="spellStart"/>
      <w:r w:rsidR="00FB09CA" w:rsidRPr="00CF29A9">
        <w:rPr>
          <w:rFonts w:ascii="Calibri" w:hAnsi="Calibri"/>
        </w:rPr>
        <w:t>Entrepreneurship</w:t>
      </w:r>
      <w:proofErr w:type="spellEnd"/>
      <w:r w:rsidR="00FB09CA" w:rsidRPr="00CF29A9">
        <w:rPr>
          <w:rFonts w:ascii="Calibri" w:hAnsi="Calibri"/>
        </w:rPr>
        <w:t> </w:t>
      </w:r>
      <w:proofErr w:type="gramStart"/>
      <w:r w:rsidR="00FB09CA" w:rsidRPr="00CF29A9">
        <w:rPr>
          <w:rFonts w:ascii="Calibri" w:hAnsi="Calibri"/>
        </w:rPr>
        <w:t>(</w:t>
      </w:r>
      <w:proofErr w:type="gramEnd"/>
      <w:r w:rsidR="00FB09CA" w:rsidRPr="00CF29A9">
        <w:rPr>
          <w:rFonts w:ascii="Calibri" w:hAnsi="Calibri"/>
        </w:rPr>
        <w:t>SCEE’2018)" u.</w:t>
      </w:r>
      <w:r w:rsidR="0069524E" w:rsidRPr="00CF29A9">
        <w:rPr>
          <w:rFonts w:ascii="Calibri" w:hAnsi="Calibri"/>
        </w:rPr>
        <w:t xml:space="preserve"> tml.</w:t>
      </w:r>
      <w:r w:rsidRPr="00CF29A9">
        <w:rPr>
          <w:rFonts w:ascii="Calibri" w:hAnsi="Calibri"/>
        </w:rPr>
        <w:t xml:space="preserve"> Dalība starptautiskās nozīmes jomas pasākumos, piemēram, </w:t>
      </w:r>
      <w:r w:rsidR="0069524E" w:rsidRPr="00CF29A9">
        <w:rPr>
          <w:rFonts w:ascii="Calibri" w:hAnsi="Calibri"/>
        </w:rPr>
        <w:t xml:space="preserve">Pulsus, 4th </w:t>
      </w:r>
      <w:proofErr w:type="spellStart"/>
      <w:r w:rsidR="0069524E" w:rsidRPr="00CF29A9">
        <w:rPr>
          <w:rFonts w:ascii="Calibri" w:hAnsi="Calibri"/>
        </w:rPr>
        <w:t>International</w:t>
      </w:r>
      <w:proofErr w:type="spellEnd"/>
      <w:r w:rsidR="0069524E" w:rsidRPr="00CF29A9">
        <w:rPr>
          <w:rFonts w:ascii="Calibri" w:hAnsi="Calibri"/>
        </w:rPr>
        <w:t xml:space="preserve"> </w:t>
      </w:r>
      <w:proofErr w:type="spellStart"/>
      <w:r w:rsidR="0069524E" w:rsidRPr="00CF29A9">
        <w:rPr>
          <w:rFonts w:ascii="Calibri" w:hAnsi="Calibri"/>
        </w:rPr>
        <w:t>Conference</w:t>
      </w:r>
      <w:proofErr w:type="spellEnd"/>
      <w:r w:rsidR="0069524E" w:rsidRPr="00CF29A9">
        <w:rPr>
          <w:rFonts w:ascii="Calibri" w:hAnsi="Calibri"/>
        </w:rPr>
        <w:t xml:space="preserve"> </w:t>
      </w:r>
      <w:proofErr w:type="spellStart"/>
      <w:r w:rsidR="0069524E" w:rsidRPr="00CF29A9">
        <w:rPr>
          <w:rFonts w:ascii="Calibri" w:hAnsi="Calibri"/>
        </w:rPr>
        <w:t>on</w:t>
      </w:r>
      <w:proofErr w:type="spellEnd"/>
      <w:r w:rsidR="0069524E" w:rsidRPr="00CF29A9">
        <w:rPr>
          <w:rFonts w:ascii="Calibri" w:hAnsi="Calibri"/>
        </w:rPr>
        <w:t xml:space="preserve"> </w:t>
      </w:r>
      <w:proofErr w:type="spellStart"/>
      <w:r w:rsidR="0069524E" w:rsidRPr="00CF29A9">
        <w:rPr>
          <w:rFonts w:ascii="Calibri" w:hAnsi="Calibri"/>
        </w:rPr>
        <w:t>Innovative</w:t>
      </w:r>
      <w:proofErr w:type="spellEnd"/>
      <w:r w:rsidR="0069524E" w:rsidRPr="00CF29A9">
        <w:rPr>
          <w:rFonts w:ascii="Calibri" w:hAnsi="Calibri"/>
        </w:rPr>
        <w:t xml:space="preserve"> </w:t>
      </w:r>
      <w:proofErr w:type="spellStart"/>
      <w:r w:rsidR="0069524E" w:rsidRPr="00CF29A9">
        <w:rPr>
          <w:rFonts w:ascii="Calibri" w:hAnsi="Calibri"/>
        </w:rPr>
        <w:t>and</w:t>
      </w:r>
      <w:proofErr w:type="spellEnd"/>
      <w:r w:rsidR="0069524E" w:rsidRPr="00CF29A9">
        <w:rPr>
          <w:rFonts w:ascii="Calibri" w:hAnsi="Calibri"/>
        </w:rPr>
        <w:t xml:space="preserve"> </w:t>
      </w:r>
      <w:proofErr w:type="spellStart"/>
      <w:r w:rsidR="0069524E" w:rsidRPr="00CF29A9">
        <w:rPr>
          <w:rFonts w:ascii="Calibri" w:hAnsi="Calibri"/>
        </w:rPr>
        <w:t>Smart</w:t>
      </w:r>
      <w:proofErr w:type="spellEnd"/>
      <w:r w:rsidR="0069524E" w:rsidRPr="00CF29A9">
        <w:rPr>
          <w:rFonts w:ascii="Calibri" w:hAnsi="Calibri"/>
        </w:rPr>
        <w:t xml:space="preserve"> </w:t>
      </w:r>
      <w:proofErr w:type="spellStart"/>
      <w:r w:rsidR="0069524E" w:rsidRPr="00CF29A9">
        <w:rPr>
          <w:rFonts w:ascii="Calibri" w:hAnsi="Calibri"/>
        </w:rPr>
        <w:t>Materials</w:t>
      </w:r>
      <w:proofErr w:type="spellEnd"/>
      <w:r w:rsidR="0069524E" w:rsidRPr="00CF29A9">
        <w:rPr>
          <w:rFonts w:ascii="Calibri" w:hAnsi="Calibri"/>
        </w:rPr>
        <w:t xml:space="preserve"> (</w:t>
      </w:r>
      <w:hyperlink r:id="rId96" w:history="1">
        <w:r w:rsidR="0069524E" w:rsidRPr="00CF29A9">
          <w:rPr>
            <w:rStyle w:val="Hyperlink"/>
            <w:rFonts w:ascii="Calibri" w:hAnsi="Calibri"/>
          </w:rPr>
          <w:t>saite</w:t>
        </w:r>
      </w:hyperlink>
      <w:r w:rsidR="0069524E" w:rsidRPr="00CF29A9">
        <w:rPr>
          <w:rFonts w:ascii="Calibri" w:hAnsi="Calibri"/>
        </w:rPr>
        <w:t xml:space="preserve">), </w:t>
      </w:r>
      <w:proofErr w:type="spellStart"/>
      <w:r w:rsidR="0069524E" w:rsidRPr="00CF29A9">
        <w:rPr>
          <w:rFonts w:ascii="Calibri" w:hAnsi="Calibri"/>
        </w:rPr>
        <w:t>Internano</w:t>
      </w:r>
      <w:proofErr w:type="spellEnd"/>
      <w:r w:rsidR="0069524E" w:rsidRPr="00CF29A9">
        <w:rPr>
          <w:rFonts w:ascii="Calibri" w:hAnsi="Calibri"/>
        </w:rPr>
        <w:t xml:space="preserve"> (</w:t>
      </w:r>
      <w:hyperlink r:id="rId97" w:history="1">
        <w:r w:rsidR="0069524E" w:rsidRPr="00CF29A9">
          <w:rPr>
            <w:rStyle w:val="Hyperlink"/>
            <w:rFonts w:ascii="Calibri" w:hAnsi="Calibri"/>
          </w:rPr>
          <w:t>saite</w:t>
        </w:r>
      </w:hyperlink>
      <w:r w:rsidR="0069524E" w:rsidRPr="00CF29A9">
        <w:rPr>
          <w:rFonts w:ascii="Calibri" w:hAnsi="Calibri"/>
        </w:rPr>
        <w:t>)</w:t>
      </w:r>
      <w:r w:rsidRPr="00CF29A9">
        <w:rPr>
          <w:rFonts w:ascii="Calibri" w:hAnsi="Calibri"/>
        </w:rPr>
        <w:t>,</w:t>
      </w:r>
      <w:r w:rsidR="0069524E" w:rsidRPr="00CF29A9">
        <w:rPr>
          <w:rFonts w:ascii="Calibri" w:hAnsi="Calibri"/>
        </w:rPr>
        <w:t xml:space="preserve"> </w:t>
      </w:r>
      <w:proofErr w:type="spellStart"/>
      <w:r w:rsidR="0069524E" w:rsidRPr="00CF29A9">
        <w:rPr>
          <w:rFonts w:ascii="Calibri" w:hAnsi="Calibri"/>
        </w:rPr>
        <w:t>Smart</w:t>
      </w:r>
      <w:proofErr w:type="spellEnd"/>
      <w:r w:rsidR="0069524E" w:rsidRPr="00CF29A9">
        <w:rPr>
          <w:rFonts w:ascii="Calibri" w:hAnsi="Calibri"/>
        </w:rPr>
        <w:t xml:space="preserve"> </w:t>
      </w:r>
      <w:proofErr w:type="spellStart"/>
      <w:r w:rsidR="0069524E" w:rsidRPr="00CF29A9">
        <w:rPr>
          <w:rFonts w:ascii="Calibri" w:hAnsi="Calibri"/>
        </w:rPr>
        <w:t>Materials</w:t>
      </w:r>
      <w:proofErr w:type="spellEnd"/>
      <w:r w:rsidR="0069524E" w:rsidRPr="00CF29A9">
        <w:rPr>
          <w:rFonts w:ascii="Calibri" w:hAnsi="Calibri"/>
        </w:rPr>
        <w:t xml:space="preserve"> </w:t>
      </w:r>
      <w:proofErr w:type="spellStart"/>
      <w:r w:rsidR="0069524E" w:rsidRPr="00CF29A9">
        <w:rPr>
          <w:rFonts w:ascii="Calibri" w:hAnsi="Calibri"/>
        </w:rPr>
        <w:t>and</w:t>
      </w:r>
      <w:proofErr w:type="spellEnd"/>
      <w:r w:rsidR="0069524E" w:rsidRPr="00CF29A9">
        <w:rPr>
          <w:rFonts w:ascii="Calibri" w:hAnsi="Calibri"/>
        </w:rPr>
        <w:t xml:space="preserve"> </w:t>
      </w:r>
      <w:proofErr w:type="spellStart"/>
      <w:r w:rsidR="0069524E" w:rsidRPr="00CF29A9">
        <w:rPr>
          <w:rFonts w:ascii="Calibri" w:hAnsi="Calibri"/>
        </w:rPr>
        <w:t>Sustainable</w:t>
      </w:r>
      <w:proofErr w:type="spellEnd"/>
      <w:r w:rsidR="0069524E" w:rsidRPr="00CF29A9">
        <w:rPr>
          <w:rFonts w:ascii="Calibri" w:hAnsi="Calibri"/>
        </w:rPr>
        <w:t xml:space="preserve"> </w:t>
      </w:r>
      <w:proofErr w:type="spellStart"/>
      <w:r w:rsidR="0069524E" w:rsidRPr="00CF29A9">
        <w:rPr>
          <w:rFonts w:ascii="Calibri" w:hAnsi="Calibri"/>
        </w:rPr>
        <w:t>Technologies</w:t>
      </w:r>
      <w:proofErr w:type="spellEnd"/>
      <w:r w:rsidR="0069524E" w:rsidRPr="00CF29A9">
        <w:rPr>
          <w:rFonts w:ascii="Calibri" w:hAnsi="Calibri"/>
        </w:rPr>
        <w:t xml:space="preserve"> (</w:t>
      </w:r>
      <w:hyperlink r:id="rId98" w:history="1">
        <w:r w:rsidR="0069524E" w:rsidRPr="00CF29A9">
          <w:rPr>
            <w:rStyle w:val="Hyperlink"/>
            <w:rFonts w:ascii="Calibri" w:hAnsi="Calibri"/>
          </w:rPr>
          <w:t>saite</w:t>
        </w:r>
      </w:hyperlink>
      <w:r w:rsidR="0069524E" w:rsidRPr="00CF29A9">
        <w:rPr>
          <w:rFonts w:ascii="Calibri" w:hAnsi="Calibri"/>
        </w:rPr>
        <w:t>), Vācijā 2019 u.c. līdzīgi,</w:t>
      </w:r>
      <w:r w:rsidRPr="00CF29A9">
        <w:rPr>
          <w:rFonts w:ascii="Calibri" w:hAnsi="Calibri"/>
        </w:rPr>
        <w:t xml:space="preserve"> pasākumi </w:t>
      </w:r>
      <w:proofErr w:type="spellStart"/>
      <w:r w:rsidRPr="00CF29A9">
        <w:rPr>
          <w:rFonts w:ascii="Calibri" w:hAnsi="Calibri"/>
        </w:rPr>
        <w:t>Interreg</w:t>
      </w:r>
      <w:proofErr w:type="spellEnd"/>
      <w:r w:rsidRPr="00CF29A9">
        <w:rPr>
          <w:rFonts w:ascii="Calibri" w:hAnsi="Calibri"/>
        </w:rPr>
        <w:t xml:space="preserve"> programmas ietvaros, pasākumi LAD ietvaros u.c. pasākumi ES fondu aktivitāšu un programmu ietvaros</w:t>
      </w:r>
      <w:r w:rsidR="0069524E" w:rsidRPr="00CF29A9">
        <w:rPr>
          <w:rFonts w:ascii="Calibri" w:hAnsi="Calibri"/>
        </w:rPr>
        <w:t>; kā arī pašu uzņēmumu izvēlē</w:t>
      </w:r>
      <w:r w:rsidRPr="00CF29A9">
        <w:rPr>
          <w:rFonts w:ascii="Calibri" w:hAnsi="Calibri"/>
        </w:rPr>
        <w:t xml:space="preserve">. Tiks veicināta dalība arī starpnozaru pasākumos, īpaši saistībā ar tehnoloģiju efektīvāku lietošanu (līdzīgas kā bija 2017./2018. gadā </w:t>
      </w:r>
      <w:proofErr w:type="spellStart"/>
      <w:r w:rsidRPr="00CF29A9">
        <w:rPr>
          <w:rFonts w:ascii="Calibri" w:hAnsi="Calibri"/>
        </w:rPr>
        <w:t>Magnetic</w:t>
      </w:r>
      <w:proofErr w:type="spellEnd"/>
      <w:r w:rsidRPr="00CF29A9">
        <w:rPr>
          <w:rFonts w:ascii="Calibri" w:hAnsi="Calibri"/>
        </w:rPr>
        <w:t xml:space="preserve"> </w:t>
      </w:r>
      <w:proofErr w:type="spellStart"/>
      <w:r w:rsidRPr="00CF29A9">
        <w:rPr>
          <w:rFonts w:ascii="Calibri" w:hAnsi="Calibri"/>
        </w:rPr>
        <w:t>Latvia</w:t>
      </w:r>
      <w:proofErr w:type="spellEnd"/>
      <w:r w:rsidRPr="00CF29A9">
        <w:rPr>
          <w:rFonts w:ascii="Calibri" w:hAnsi="Calibri"/>
        </w:rPr>
        <w:t xml:space="preserve">, </w:t>
      </w:r>
      <w:proofErr w:type="spellStart"/>
      <w:r w:rsidRPr="00CF29A9">
        <w:rPr>
          <w:rFonts w:ascii="Calibri" w:hAnsi="Calibri"/>
        </w:rPr>
        <w:t>DigiMeetUp</w:t>
      </w:r>
      <w:proofErr w:type="spellEnd"/>
      <w:r w:rsidRPr="00CF29A9">
        <w:rPr>
          <w:rFonts w:ascii="Calibri" w:hAnsi="Calibri"/>
        </w:rPr>
        <w:t xml:space="preserve">, INTER-COMP-INNO utt.). Tāpat sadarbības partneri saņems informatīvo atbalstu par paredzamām starptautiskām </w:t>
      </w:r>
      <w:r w:rsidR="00FB09CA" w:rsidRPr="00CF29A9">
        <w:rPr>
          <w:rFonts w:ascii="Calibri" w:hAnsi="Calibri"/>
        </w:rPr>
        <w:t>konferencēm (p</w:t>
      </w:r>
      <w:r w:rsidR="0069524E" w:rsidRPr="00CF29A9">
        <w:rPr>
          <w:rFonts w:ascii="Calibri" w:hAnsi="Calibri"/>
        </w:rPr>
        <w:t>iemēram</w:t>
      </w:r>
      <w:r w:rsidR="00FB09CA" w:rsidRPr="00CF29A9">
        <w:rPr>
          <w:rFonts w:ascii="Calibri" w:hAnsi="Calibri"/>
        </w:rPr>
        <w:t>,</w:t>
      </w:r>
      <w:r w:rsidR="0069524E" w:rsidRPr="00CF29A9">
        <w:rPr>
          <w:rFonts w:ascii="Calibri" w:hAnsi="Calibri"/>
        </w:rPr>
        <w:t xml:space="preserve"> (</w:t>
      </w:r>
      <w:hyperlink r:id="rId99" w:history="1">
        <w:r w:rsidR="0069524E" w:rsidRPr="00CF29A9">
          <w:rPr>
            <w:rStyle w:val="Hyperlink"/>
            <w:rFonts w:ascii="Calibri" w:hAnsi="Calibri"/>
          </w:rPr>
          <w:t>saite uz idejām</w:t>
        </w:r>
      </w:hyperlink>
      <w:r w:rsidR="0069524E" w:rsidRPr="00CF29A9">
        <w:rPr>
          <w:rFonts w:ascii="Calibri" w:hAnsi="Calibri"/>
        </w:rPr>
        <w:t>))</w:t>
      </w:r>
      <w:r w:rsidR="00FB09CA" w:rsidRPr="00CF29A9">
        <w:rPr>
          <w:rFonts w:ascii="Calibri" w:hAnsi="Calibri"/>
        </w:rPr>
        <w:t xml:space="preserve"> </w:t>
      </w:r>
      <w:r w:rsidRPr="00CF29A9">
        <w:rPr>
          <w:rFonts w:ascii="Calibri" w:hAnsi="Calibri"/>
        </w:rPr>
        <w:t xml:space="preserve"> un to apmeklēšanas iespējām, kas veicinātu jaunas starptautiskas sadarbības un zināšanu pārneses iespējas. </w:t>
      </w:r>
    </w:p>
    <w:p w14:paraId="3D32D544" w14:textId="79C51CDE" w:rsidR="006510B1" w:rsidRDefault="0001549C" w:rsidP="006510B1">
      <w:pPr>
        <w:rPr>
          <w:rFonts w:ascii="Calibri" w:hAnsi="Calibri"/>
        </w:rPr>
      </w:pPr>
      <w:r w:rsidRPr="00CF29A9">
        <w:rPr>
          <w:rFonts w:ascii="Calibri" w:hAnsi="Calibri"/>
        </w:rPr>
        <w:t>Tiks paplašināta starpnozaru sadarbība, padziļinot kontaktus ar aktuālo nozaru asociācijām IT jomas klasteri</w:t>
      </w:r>
      <w:r w:rsidR="00E95DA5" w:rsidRPr="00CF29A9">
        <w:rPr>
          <w:rFonts w:ascii="Calibri" w:hAnsi="Calibri"/>
        </w:rPr>
        <w:t>em</w:t>
      </w:r>
      <w:r w:rsidRPr="00CF29A9">
        <w:rPr>
          <w:rFonts w:ascii="Calibri" w:hAnsi="Calibri"/>
        </w:rPr>
        <w:t xml:space="preserve"> un IKT jomas asociācijām, ar</w:t>
      </w:r>
      <w:r w:rsidR="00E95DA5" w:rsidRPr="00CF29A9">
        <w:rPr>
          <w:rFonts w:ascii="Calibri" w:hAnsi="Calibri"/>
        </w:rPr>
        <w:t xml:space="preserve"> Farmācijas</w:t>
      </w:r>
      <w:r w:rsidR="002D5EBF" w:rsidRPr="00CF29A9">
        <w:rPr>
          <w:rFonts w:ascii="Calibri" w:hAnsi="Calibri"/>
        </w:rPr>
        <w:t xml:space="preserve">, </w:t>
      </w:r>
      <w:r w:rsidR="00E95DA5" w:rsidRPr="00CF29A9">
        <w:rPr>
          <w:rFonts w:ascii="Calibri" w:hAnsi="Calibri"/>
        </w:rPr>
        <w:t>biomedicīnas un medicīnas tehnoloģiju kompetences centru</w:t>
      </w:r>
      <w:r w:rsidRPr="00CF29A9">
        <w:rPr>
          <w:rFonts w:ascii="Calibri" w:hAnsi="Calibri"/>
        </w:rPr>
        <w:t>, Viedās enerģētikas kompetences centru utt. Tiks stiprināta sadarbība ar zinātniskajām institūcijām, kas specializējas daudzveidīgās</w:t>
      </w:r>
      <w:r w:rsidR="00646DE3" w:rsidRPr="00CF29A9">
        <w:rPr>
          <w:rFonts w:ascii="Calibri" w:hAnsi="Calibri"/>
        </w:rPr>
        <w:t xml:space="preserve"> gan</w:t>
      </w:r>
      <w:r w:rsidRPr="00CF29A9">
        <w:rPr>
          <w:rFonts w:ascii="Calibri" w:hAnsi="Calibri"/>
        </w:rPr>
        <w:t xml:space="preserve"> </w:t>
      </w:r>
      <w:r w:rsidR="00646DE3" w:rsidRPr="00CF29A9">
        <w:rPr>
          <w:rFonts w:ascii="Calibri" w:hAnsi="Calibri"/>
        </w:rPr>
        <w:t>z</w:t>
      </w:r>
      <w:r w:rsidRPr="00CF29A9">
        <w:rPr>
          <w:rFonts w:ascii="Calibri" w:hAnsi="Calibri"/>
        </w:rPr>
        <w:t xml:space="preserve">ināšanu ietilpīgas </w:t>
      </w:r>
      <w:proofErr w:type="spellStart"/>
      <w:r w:rsidRPr="00CF29A9">
        <w:rPr>
          <w:rFonts w:ascii="Calibri" w:hAnsi="Calibri"/>
        </w:rPr>
        <w:t>bioekonomikas</w:t>
      </w:r>
      <w:proofErr w:type="spellEnd"/>
      <w:r w:rsidRPr="00CF29A9">
        <w:rPr>
          <w:rFonts w:ascii="Calibri" w:hAnsi="Calibri"/>
        </w:rPr>
        <w:t xml:space="preserve"> jomās, </w:t>
      </w:r>
      <w:r w:rsidR="00646DE3" w:rsidRPr="00CF29A9">
        <w:rPr>
          <w:rFonts w:ascii="Calibri" w:hAnsi="Calibri"/>
        </w:rPr>
        <w:t xml:space="preserve">gan enerģētikā, gan mašīnbūvē, gan </w:t>
      </w:r>
      <w:r w:rsidRPr="00CF29A9">
        <w:rPr>
          <w:rFonts w:ascii="Calibri" w:hAnsi="Calibri"/>
        </w:rPr>
        <w:t>biotehnoloģijās</w:t>
      </w:r>
      <w:r w:rsidR="004B616A" w:rsidRPr="00CF29A9">
        <w:rPr>
          <w:rFonts w:ascii="Calibri" w:hAnsi="Calibri"/>
        </w:rPr>
        <w:t>,</w:t>
      </w:r>
      <w:r w:rsidRPr="00CF29A9">
        <w:rPr>
          <w:rFonts w:ascii="Calibri" w:hAnsi="Calibri"/>
        </w:rPr>
        <w:t xml:space="preserve"> ķīmi</w:t>
      </w:r>
      <w:r w:rsidR="004B616A" w:rsidRPr="00CF29A9">
        <w:rPr>
          <w:rFonts w:ascii="Calibri" w:hAnsi="Calibri"/>
        </w:rPr>
        <w:t xml:space="preserve">jā, fizikā u.c. </w:t>
      </w:r>
      <w:r w:rsidR="004A202F" w:rsidRPr="00CF29A9">
        <w:rPr>
          <w:rFonts w:ascii="Calibri" w:hAnsi="Calibri"/>
        </w:rPr>
        <w:t>dabaszinātnēs</w:t>
      </w:r>
      <w:r w:rsidRPr="00CF29A9">
        <w:rPr>
          <w:rFonts w:ascii="Calibri" w:hAnsi="Calibri"/>
        </w:rPr>
        <w:t xml:space="preserve"> (t.sk. </w:t>
      </w:r>
      <w:r w:rsidR="004B616A" w:rsidRPr="00CF29A9">
        <w:rPr>
          <w:rFonts w:ascii="Calibri" w:hAnsi="Calibri"/>
        </w:rPr>
        <w:t xml:space="preserve">Rīgas Tehniskā universitāte, Latvijas Universitāte, OSI, ĶKI, FEI </w:t>
      </w:r>
      <w:r w:rsidRPr="00CF29A9">
        <w:rPr>
          <w:rFonts w:ascii="Calibri" w:hAnsi="Calibri"/>
        </w:rPr>
        <w:t xml:space="preserve">u. tml.). </w:t>
      </w:r>
    </w:p>
    <w:p w14:paraId="622C6DA3" w14:textId="77777777" w:rsidR="004B616A" w:rsidRPr="003D7E0B" w:rsidRDefault="00AD3010" w:rsidP="006510B1">
      <w:pPr>
        <w:rPr>
          <w:bCs/>
        </w:rPr>
      </w:pPr>
      <w:r w:rsidRPr="003D7E0B">
        <w:rPr>
          <w:bCs/>
        </w:rPr>
        <w:lastRenderedPageBreak/>
        <w:t xml:space="preserve">Kompetences centrs paredzēs vismaz vienu organizētu konferenci un semināru katru gadu, lai nodrošinātu sadarbību ar līdzīgām organizācijām (t.sk. tiks paredzēta dalība Latvijas vai ārvalstu konferencēs un semināros, veicinot starptautisku sadarbību). </w:t>
      </w:r>
    </w:p>
    <w:p w14:paraId="5D77018C" w14:textId="77777777" w:rsidR="0001549C" w:rsidRPr="00CF29A9" w:rsidRDefault="0001549C" w:rsidP="0001549C">
      <w:pPr>
        <w:pStyle w:val="Heading1"/>
        <w:pageBreakBefore w:val="0"/>
        <w:shd w:val="clear" w:color="auto" w:fill="auto"/>
        <w:tabs>
          <w:tab w:val="left" w:pos="360"/>
        </w:tabs>
        <w:spacing w:before="240" w:after="0" w:line="259" w:lineRule="auto"/>
        <w:ind w:left="360" w:hanging="360"/>
        <w:contextualSpacing w:val="0"/>
        <w:jc w:val="left"/>
        <w:rPr>
          <w:rFonts w:ascii="Calibri" w:hAnsi="Calibri"/>
          <w:lang w:eastAsia="lv-LV"/>
        </w:rPr>
      </w:pPr>
      <w:bookmarkStart w:id="231" w:name="_Toc529806204"/>
      <w:bookmarkStart w:id="232" w:name="_Toc530035115"/>
      <w:bookmarkStart w:id="233" w:name="_Toc530150169"/>
      <w:bookmarkStart w:id="234" w:name="_Toc530602633"/>
      <w:bookmarkStart w:id="235" w:name="_Toc118822202"/>
      <w:r w:rsidRPr="00CF29A9">
        <w:rPr>
          <w:rFonts w:ascii="Calibri" w:hAnsi="Calibri"/>
          <w:lang w:eastAsia="lv-LV"/>
        </w:rPr>
        <w:t>Starpnozaru atbalstāmie virzieni</w:t>
      </w:r>
      <w:bookmarkEnd w:id="231"/>
      <w:bookmarkEnd w:id="232"/>
      <w:bookmarkEnd w:id="233"/>
      <w:bookmarkEnd w:id="234"/>
      <w:bookmarkEnd w:id="235"/>
      <w:r w:rsidRPr="00CF29A9">
        <w:rPr>
          <w:rFonts w:ascii="Calibri" w:hAnsi="Calibri"/>
          <w:lang w:eastAsia="lv-LV"/>
        </w:rPr>
        <w:t xml:space="preserve"> </w:t>
      </w:r>
    </w:p>
    <w:p w14:paraId="398330F3" w14:textId="77777777" w:rsidR="0001549C" w:rsidRPr="00CF29A9" w:rsidRDefault="0001549C" w:rsidP="0001549C">
      <w:pPr>
        <w:rPr>
          <w:rFonts w:ascii="Calibri" w:hAnsi="Calibri"/>
        </w:rPr>
      </w:pPr>
      <w:bookmarkStart w:id="236" w:name="_Hlk530227430"/>
      <w:r w:rsidRPr="00CF29A9">
        <w:rPr>
          <w:rFonts w:ascii="Calibri" w:hAnsi="Calibri"/>
        </w:rPr>
        <w:t xml:space="preserve">Viedo materiālu un tehnoloģiju joma nav šauri izdalāma pēc statistikas kodiem vai skaidrām kvalitatīvām vai kvantitatīvām pazīmēm. Viedo materiālu un tehnoloģiju joma robežojas un daļēji pārklājas ar enerģētikas, farmācijas, pārtikas, mašīnbūves, transporta, elektronikas un </w:t>
      </w:r>
      <w:r w:rsidR="008876BA" w:rsidRPr="00CF29A9">
        <w:rPr>
          <w:rFonts w:ascii="Calibri" w:hAnsi="Calibri"/>
        </w:rPr>
        <w:t>informāciju un komunikāciju tehnoloģijas.</w:t>
      </w:r>
    </w:p>
    <w:p w14:paraId="4D111A8D" w14:textId="77777777" w:rsidR="0060406A" w:rsidRDefault="00690BCC" w:rsidP="00646DE3">
      <w:pPr>
        <w:rPr>
          <w:rFonts w:eastAsia="Times New Roman" w:cstheme="minorHAnsi"/>
          <w:lang w:eastAsia="lv-LV"/>
        </w:rPr>
      </w:pPr>
      <w:bookmarkStart w:id="237" w:name="_Hlk529893554"/>
      <w:r w:rsidRPr="003D7E0B">
        <w:rPr>
          <w:rFonts w:eastAsia="Times New Roman" w:cstheme="minorHAnsi"/>
          <w:lang w:eastAsia="lv-LV"/>
        </w:rPr>
        <w:t xml:space="preserve">Uzsākot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īstenošanu kompetences centrā, starpnozaru projektu īstenošanai tiks pievērsta lielāka uzmanība, nodrošinot, ka starpnozaru projektu īstenošanai tiks novirzīti vismaz 25% no piešķirtā finansējuma. </w:t>
      </w:r>
    </w:p>
    <w:p w14:paraId="25F37224" w14:textId="77777777" w:rsidR="0060406A" w:rsidRPr="005318F2" w:rsidRDefault="0060406A" w:rsidP="0060406A">
      <w:pPr>
        <w:rPr>
          <w:rFonts w:eastAsia="Times New Roman" w:cstheme="minorHAnsi"/>
          <w:lang w:eastAsia="lv-LV"/>
        </w:rPr>
      </w:pPr>
      <w:r w:rsidRPr="005318F2">
        <w:rPr>
          <w:rFonts w:eastAsia="Times New Roman" w:cstheme="minorHAnsi"/>
          <w:lang w:eastAsia="lv-LV"/>
        </w:rPr>
        <w:t>Starpnozaru pētījumu sadarbības veicināšanai tiks īstenoti sekojoši pasākumi:</w:t>
      </w:r>
    </w:p>
    <w:p w14:paraId="076E9045" w14:textId="77777777" w:rsidR="0060406A" w:rsidRPr="005318F2" w:rsidRDefault="0060406A" w:rsidP="005318F2">
      <w:pPr>
        <w:pStyle w:val="ListParagraph"/>
        <w:numPr>
          <w:ilvl w:val="0"/>
          <w:numId w:val="24"/>
        </w:numPr>
        <w:shd w:val="clear" w:color="auto" w:fill="auto"/>
        <w:spacing w:before="200" w:after="160" w:line="259" w:lineRule="auto"/>
      </w:pPr>
      <w:r w:rsidRPr="005318F2">
        <w:t>Pirms pētījumu projektu iesniegšanas kompetences centrā, pētījumu īstenotāji tiks informēti, ka prioritāri tiks apstiprināti starpnozaru pētniecības projekti. Šādiem projektiem ir lielāka iespēja tikt apstiprinātiem;</w:t>
      </w:r>
    </w:p>
    <w:p w14:paraId="37A15B98" w14:textId="77777777" w:rsidR="0060406A" w:rsidRPr="005318F2" w:rsidRDefault="0060406A" w:rsidP="005318F2">
      <w:pPr>
        <w:pStyle w:val="ListParagraph"/>
        <w:numPr>
          <w:ilvl w:val="0"/>
          <w:numId w:val="24"/>
        </w:numPr>
        <w:shd w:val="clear" w:color="auto" w:fill="auto"/>
        <w:spacing w:before="200" w:after="160" w:line="259" w:lineRule="auto"/>
      </w:pPr>
      <w:r w:rsidRPr="005318F2">
        <w:t>Projektu atlases padomē tiks iesaistīti starpnozaru eksperti, kuri var dot rekomendācijas un ieteikumus gan projektu īstenotājiem, gan savas nozares pārstāvjiem;</w:t>
      </w:r>
    </w:p>
    <w:p w14:paraId="4443965C" w14:textId="3D6F411D" w:rsidR="0060406A" w:rsidRPr="005318F2" w:rsidRDefault="0060406A" w:rsidP="005318F2">
      <w:pPr>
        <w:pStyle w:val="ListParagraph"/>
        <w:numPr>
          <w:ilvl w:val="0"/>
          <w:numId w:val="24"/>
        </w:numPr>
        <w:shd w:val="clear" w:color="auto" w:fill="auto"/>
        <w:spacing w:before="200" w:after="160" w:line="259" w:lineRule="auto"/>
      </w:pPr>
      <w:r w:rsidRPr="005318F2">
        <w:t xml:space="preserve">VMKC dalība </w:t>
      </w:r>
      <w:r w:rsidRPr="00F56990">
        <w:t>visu 8 kompetences centru rīkotā konferencē. Šādās konferencēs tiks veicināti zināšanu pārneses pasākumi, kas aptver starpnozaru projektos iesaistīto uzņēmumu nozares;</w:t>
      </w:r>
    </w:p>
    <w:p w14:paraId="6FEC0D7A" w14:textId="77777777" w:rsidR="0060406A" w:rsidRPr="005318F2" w:rsidRDefault="0060406A" w:rsidP="005318F2">
      <w:pPr>
        <w:pStyle w:val="ListParagraph"/>
        <w:numPr>
          <w:ilvl w:val="0"/>
          <w:numId w:val="24"/>
        </w:numPr>
        <w:shd w:val="clear" w:color="auto" w:fill="auto"/>
        <w:spacing w:before="200" w:after="160" w:line="259" w:lineRule="auto"/>
      </w:pPr>
      <w:r w:rsidRPr="00F56990">
        <w:t>Tiks izvērtētas iespējas dalībai ārvalstu konferencēs, veicinot starptautisku sadarbību un efektīvu zināšanu pārnesi.</w:t>
      </w:r>
    </w:p>
    <w:p w14:paraId="78F9B2FD" w14:textId="4F353297" w:rsidR="00646DE3" w:rsidRPr="003D7E0B" w:rsidRDefault="0011543D" w:rsidP="00646DE3">
      <w:pPr>
        <w:rPr>
          <w:rFonts w:cstheme="minorHAnsi"/>
          <w:lang w:eastAsia="lv-LV"/>
        </w:rPr>
      </w:pPr>
      <w:r>
        <w:rPr>
          <w:rFonts w:cstheme="minorHAnsi"/>
          <w:lang w:eastAsia="lv-LV"/>
        </w:rPr>
        <w:t>VMK</w:t>
      </w:r>
      <w:r w:rsidR="00690BCC" w:rsidRPr="00690BCC">
        <w:rPr>
          <w:rFonts w:cstheme="minorHAnsi"/>
          <w:lang w:eastAsia="lv-LV"/>
        </w:rPr>
        <w:t>C ietvaros lielāka uzmanība tiks pievērsta prioritārajām nozarēm</w:t>
      </w:r>
      <w:r w:rsidR="00646DE3" w:rsidRPr="003D7E0B">
        <w:rPr>
          <w:rFonts w:cstheme="minorHAnsi"/>
          <w:lang w:eastAsia="lv-LV"/>
        </w:rPr>
        <w:t xml:space="preserve">: </w:t>
      </w:r>
    </w:p>
    <w:p w14:paraId="1E549683"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Informācijas un komunikācijas tehnoloģijas (t.sk. NACE 62, 63 2 red</w:t>
      </w:r>
      <w:r w:rsidR="27CB7EB9" w:rsidRPr="27CB7EB9">
        <w:rPr>
          <w:rFonts w:ascii="Calibri" w:hAnsi="Calibri"/>
        </w:rPr>
        <w:t>.);</w:t>
      </w:r>
    </w:p>
    <w:p w14:paraId="2E1EEA25"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Būvniecība un inženierbūvniecība (t.sk. NACE 41, 42 red</w:t>
      </w:r>
      <w:r w:rsidR="27CB7EB9" w:rsidRPr="27CB7EB9">
        <w:rPr>
          <w:rFonts w:ascii="Calibri" w:hAnsi="Calibri"/>
        </w:rPr>
        <w:t>.);</w:t>
      </w:r>
    </w:p>
    <w:p w14:paraId="73095D03"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Loģistika un transports (t.sk. NACE 52.10 2 red</w:t>
      </w:r>
      <w:r w:rsidR="27CB7EB9" w:rsidRPr="27CB7EB9">
        <w:rPr>
          <w:rFonts w:ascii="Calibri" w:hAnsi="Calibri"/>
        </w:rPr>
        <w:t>.);</w:t>
      </w:r>
      <w:r w:rsidRPr="00CF29A9">
        <w:rPr>
          <w:rFonts w:ascii="Calibri" w:hAnsi="Calibri"/>
        </w:rPr>
        <w:t xml:space="preserve"> </w:t>
      </w:r>
    </w:p>
    <w:p w14:paraId="4942388C" w14:textId="77777777" w:rsidR="0050184B" w:rsidRPr="00CF29A9" w:rsidRDefault="0050184B"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 xml:space="preserve">Farmācijas </w:t>
      </w:r>
      <w:r w:rsidR="00C8164E" w:rsidRPr="00CF29A9">
        <w:rPr>
          <w:rFonts w:ascii="Calibri" w:hAnsi="Calibri"/>
        </w:rPr>
        <w:t>un veselības aprūpes</w:t>
      </w:r>
      <w:r w:rsidRPr="00CF29A9">
        <w:rPr>
          <w:rFonts w:ascii="Calibri" w:hAnsi="Calibri"/>
        </w:rPr>
        <w:t xml:space="preserve"> uzņēmumi</w:t>
      </w:r>
      <w:r w:rsidR="00C8164E" w:rsidRPr="00CF29A9">
        <w:rPr>
          <w:rFonts w:ascii="Calibri" w:hAnsi="Calibri"/>
        </w:rPr>
        <w:t xml:space="preserve"> (t.sk. NACE 21, 86 2 red</w:t>
      </w:r>
      <w:r w:rsidR="27CB7EB9" w:rsidRPr="27CB7EB9">
        <w:rPr>
          <w:rFonts w:ascii="Calibri" w:hAnsi="Calibri"/>
        </w:rPr>
        <w:t>.);</w:t>
      </w:r>
    </w:p>
    <w:p w14:paraId="0C802176"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Citi profesionālie, zinātniskie un tehniskie pakalpojumi (piem., NACE 71.12, 71.2, 72, 73, NACE 86.12 2 red. u.c</w:t>
      </w:r>
      <w:r w:rsidR="27CB7EB9" w:rsidRPr="27CB7EB9">
        <w:rPr>
          <w:rFonts w:ascii="Calibri" w:hAnsi="Calibri"/>
        </w:rPr>
        <w:t>.);</w:t>
      </w:r>
    </w:p>
    <w:p w14:paraId="2A90741A" w14:textId="77777777" w:rsidR="00BD72F4" w:rsidRPr="00CF29A9" w:rsidRDefault="00BD72F4" w:rsidP="00BD72F4">
      <w:pPr>
        <w:pStyle w:val="ListParagraph"/>
        <w:numPr>
          <w:ilvl w:val="0"/>
          <w:numId w:val="24"/>
        </w:numPr>
        <w:shd w:val="clear" w:color="auto" w:fill="auto"/>
        <w:spacing w:before="200" w:after="160" w:line="259" w:lineRule="auto"/>
      </w:pPr>
      <w:r w:rsidRPr="00CF29A9">
        <w:t>Vides aizsardzība un attīrīšana</w:t>
      </w:r>
      <w:r w:rsidR="00E1793F" w:rsidRPr="00CF29A9">
        <w:t>, energoefektivitāte</w:t>
      </w:r>
      <w:r w:rsidRPr="00CF29A9">
        <w:t xml:space="preserve"> (t.sk. NACE 37 2 </w:t>
      </w:r>
      <w:proofErr w:type="spellStart"/>
      <w:r w:rsidRPr="00CF29A9">
        <w:t>red</w:t>
      </w:r>
      <w:proofErr w:type="spellEnd"/>
      <w:r w:rsidR="27CB7EB9">
        <w:t>).</w:t>
      </w:r>
    </w:p>
    <w:p w14:paraId="02C2C0D2" w14:textId="77777777" w:rsidR="00646DE3" w:rsidRDefault="00646DE3" w:rsidP="00646DE3">
      <w:pPr>
        <w:rPr>
          <w:rFonts w:ascii="Calibri" w:hAnsi="Calibri"/>
        </w:rPr>
      </w:pPr>
      <w:r w:rsidRPr="00CF29A9">
        <w:rPr>
          <w:rFonts w:ascii="Calibri" w:hAnsi="Calibri"/>
        </w:rPr>
        <w:t xml:space="preserve">Informācijas un komunikāciju tehnoloģijām ir izteikta horizontāla ietekme, kas var veicināt tautsaimniecības transformāciju uz augstākas pievienotās vērtības produkcijas ražošanu. </w:t>
      </w:r>
      <w:r w:rsidR="007428CA" w:rsidRPr="00CF29A9">
        <w:rPr>
          <w:rFonts w:ascii="Calibri" w:hAnsi="Calibri"/>
        </w:rPr>
        <w:t>I</w:t>
      </w:r>
      <w:r w:rsidRPr="00CF29A9">
        <w:rPr>
          <w:rFonts w:ascii="Calibri" w:hAnsi="Calibri"/>
        </w:rPr>
        <w:t>nformācijas un komunikācijas tehnoloģiju risinājum</w:t>
      </w:r>
      <w:r w:rsidR="007428CA" w:rsidRPr="00CF29A9">
        <w:rPr>
          <w:rFonts w:ascii="Calibri" w:hAnsi="Calibri"/>
        </w:rPr>
        <w:t>i (gan iekārta (</w:t>
      </w:r>
      <w:proofErr w:type="spellStart"/>
      <w:r w:rsidR="007428CA" w:rsidRPr="00CF29A9">
        <w:rPr>
          <w:rFonts w:ascii="Calibri" w:hAnsi="Calibri"/>
          <w:i/>
        </w:rPr>
        <w:t>hardware</w:t>
      </w:r>
      <w:proofErr w:type="spellEnd"/>
      <w:r w:rsidR="007428CA" w:rsidRPr="00CF29A9">
        <w:rPr>
          <w:rFonts w:ascii="Calibri" w:hAnsi="Calibri"/>
        </w:rPr>
        <w:t>), gan programmatūra (</w:t>
      </w:r>
      <w:proofErr w:type="spellStart"/>
      <w:r w:rsidR="007428CA" w:rsidRPr="00CF29A9">
        <w:rPr>
          <w:rFonts w:ascii="Calibri" w:hAnsi="Calibri"/>
          <w:i/>
        </w:rPr>
        <w:t>software</w:t>
      </w:r>
      <w:proofErr w:type="spellEnd"/>
      <w:r w:rsidR="007428CA" w:rsidRPr="00CF29A9">
        <w:rPr>
          <w:rFonts w:ascii="Calibri" w:hAnsi="Calibri"/>
        </w:rPr>
        <w:t xml:space="preserve">)) mūsdienās ir </w:t>
      </w:r>
      <w:proofErr w:type="spellStart"/>
      <w:r w:rsidR="007428CA" w:rsidRPr="00CF29A9">
        <w:rPr>
          <w:rFonts w:ascii="Calibri" w:hAnsi="Calibri"/>
        </w:rPr>
        <w:t>pamatkomponentes</w:t>
      </w:r>
      <w:proofErr w:type="spellEnd"/>
      <w:r w:rsidR="007428CA" w:rsidRPr="00CF29A9">
        <w:rPr>
          <w:rFonts w:ascii="Calibri" w:hAnsi="Calibri"/>
        </w:rPr>
        <w:t xml:space="preserve">, lai nodrošinātu jauno veidos materiālos un tehnoloģijās balstītu produktu un risinājumu realizācijai dzīvē </w:t>
      </w:r>
      <w:proofErr w:type="gramStart"/>
      <w:r w:rsidR="007428CA" w:rsidRPr="00CF29A9">
        <w:rPr>
          <w:rFonts w:ascii="Calibri" w:hAnsi="Calibri"/>
        </w:rPr>
        <w:t>(</w:t>
      </w:r>
      <w:proofErr w:type="gramEnd"/>
      <w:r w:rsidR="007428CA" w:rsidRPr="00CF29A9">
        <w:rPr>
          <w:rFonts w:ascii="Calibri" w:hAnsi="Calibri"/>
        </w:rPr>
        <w:t xml:space="preserve">īpaši optikas jomā, inovatīvo biotehnoloģiju un pārtikas jomā, nanotehnoloģiju, kompozītmateriālu, </w:t>
      </w:r>
      <w:proofErr w:type="spellStart"/>
      <w:r w:rsidR="007428CA" w:rsidRPr="00CF29A9">
        <w:rPr>
          <w:rFonts w:ascii="Calibri" w:hAnsi="Calibri"/>
        </w:rPr>
        <w:t>implantmateriālu</w:t>
      </w:r>
      <w:proofErr w:type="spellEnd"/>
      <w:r w:rsidR="007428CA" w:rsidRPr="00CF29A9">
        <w:rPr>
          <w:rFonts w:ascii="Calibri" w:hAnsi="Calibri"/>
        </w:rPr>
        <w:t>, robotizētu iekārtu u.c. ražošanā)</w:t>
      </w:r>
      <w:r w:rsidRPr="00CF29A9">
        <w:rPr>
          <w:rFonts w:ascii="Calibri" w:hAnsi="Calibri"/>
        </w:rPr>
        <w:t>. Lai veicinātu attiecīgās nozares piesaistīšanu, ir paredzama sadarbības attīstīšana ar attiecīgajām nozares asociācijām, klasteriem, klasteru apvienībām (piemēram, LIKTA</w:t>
      </w:r>
      <w:r w:rsidR="007428CA" w:rsidRPr="00CF29A9">
        <w:rPr>
          <w:rFonts w:ascii="Calibri" w:hAnsi="Calibri"/>
        </w:rPr>
        <w:t>, Būvniecības industrijas digitalizācijas asociācija u.c.</w:t>
      </w:r>
      <w:r w:rsidRPr="00CF29A9">
        <w:rPr>
          <w:rFonts w:ascii="Calibri" w:hAnsi="Calibri"/>
        </w:rPr>
        <w:t xml:space="preserve">), kā arī individuāla attiecīgo nozaru saimnieciskās darbības veicēju uzrunāšana. </w:t>
      </w:r>
    </w:p>
    <w:p w14:paraId="046BF4AF" w14:textId="77777777" w:rsidR="00633C27" w:rsidRPr="00CE2F9A" w:rsidRDefault="00633C27" w:rsidP="00633C27">
      <w:proofErr w:type="spellStart"/>
      <w:r>
        <w:lastRenderedPageBreak/>
        <w:t>Dgitalizācijas</w:t>
      </w:r>
      <w:proofErr w:type="spellEnd"/>
      <w:r>
        <w:t xml:space="preserve"> jomā - b</w:t>
      </w:r>
      <w:r w:rsidRPr="00CE2F9A">
        <w:t>ūtiski veidot atbalsta, sadarbības un koordinācijas sistēmu, kura sekmē jaunu, uz lietotāju centrētu produktu, pakalpojumu un risinājumu attīstīšanu, kas sniedz pienesumu </w:t>
      </w:r>
      <w:proofErr w:type="spellStart"/>
      <w:r w:rsidRPr="00CE2F9A">
        <w:t>resursefektivitātes</w:t>
      </w:r>
      <w:proofErr w:type="spellEnd"/>
      <w:r w:rsidRPr="00CE2F9A">
        <w:t>, dekarbonizācijas un enerģētiskās drošības mērķu sasniegšanai, kā arī uzņēmējdarbības energoefektivitātes uzlabošanai, modernizācijai</w:t>
      </w:r>
      <w:r>
        <w:t xml:space="preserve"> </w:t>
      </w:r>
      <w:r w:rsidRPr="00CE2F9A">
        <w:t>un</w:t>
      </w:r>
      <w:r>
        <w:t xml:space="preserve"> </w:t>
      </w:r>
      <w:r w:rsidRPr="00CE2F9A">
        <w:t>konkurētspējas paaugstināšanai</w:t>
      </w:r>
      <w:r>
        <w:t>.</w:t>
      </w:r>
    </w:p>
    <w:p w14:paraId="3C96A07D" w14:textId="77777777" w:rsidR="00633C27" w:rsidRPr="003D7E0B" w:rsidRDefault="00633C27" w:rsidP="00646DE3">
      <w:r w:rsidRPr="001915BB">
        <w:t xml:space="preserve">Digitālajiem risinājumiem ir jāspēj veicināt nozares uzņēmumu transformāciju uz augstāku pievienoto vērtību un lielāku </w:t>
      </w:r>
      <w:proofErr w:type="spellStart"/>
      <w:r w:rsidRPr="001915BB">
        <w:t>resursefektivitāti</w:t>
      </w:r>
      <w:proofErr w:type="spellEnd"/>
      <w:r w:rsidRPr="001915BB">
        <w:t>, tostarp nodrošinot nozares uzņēmumu procesu digitalizāciju, sekmējot ilgtspējīgu ekonomisko attīstību</w:t>
      </w:r>
      <w:r>
        <w:t>.</w:t>
      </w:r>
    </w:p>
    <w:p w14:paraId="7997ADBE" w14:textId="77777777" w:rsidR="00646DE3" w:rsidRPr="00CF29A9" w:rsidRDefault="00646DE3" w:rsidP="00646DE3">
      <w:pPr>
        <w:rPr>
          <w:rFonts w:ascii="Calibri" w:hAnsi="Calibri"/>
        </w:rPr>
      </w:pPr>
      <w:r w:rsidRPr="00CF29A9">
        <w:rPr>
          <w:rFonts w:ascii="Calibri" w:hAnsi="Calibri"/>
        </w:rPr>
        <w:t xml:space="preserve">Būvniecības un inženierbūvniecības nozares ir cieši saistītas ar </w:t>
      </w:r>
      <w:r w:rsidR="007428CA" w:rsidRPr="00CF29A9">
        <w:rPr>
          <w:rFonts w:ascii="Calibri" w:hAnsi="Calibri"/>
        </w:rPr>
        <w:t xml:space="preserve">viedo materiālu nišām kā kompozītmateriāli </w:t>
      </w:r>
      <w:r w:rsidR="00C8164E" w:rsidRPr="00CF29A9">
        <w:rPr>
          <w:rFonts w:ascii="Calibri" w:hAnsi="Calibri"/>
        </w:rPr>
        <w:t xml:space="preserve">civilajā inženierijā un būvkonstrukcijās, plānie slāņi un pārklājumi (t.sk. inovatīvi </w:t>
      </w:r>
      <w:proofErr w:type="spellStart"/>
      <w:r w:rsidR="00C8164E" w:rsidRPr="00CF29A9">
        <w:rPr>
          <w:rFonts w:ascii="Calibri" w:hAnsi="Calibri"/>
        </w:rPr>
        <w:t>nanopārklājumi</w:t>
      </w:r>
      <w:proofErr w:type="spellEnd"/>
      <w:r w:rsidR="00C8164E" w:rsidRPr="00CF29A9">
        <w:rPr>
          <w:rFonts w:ascii="Calibri" w:hAnsi="Calibri"/>
        </w:rPr>
        <w:t xml:space="preserve"> būvkonstrukciju uzturēšanai), mehānismi un darba mašīnas</w:t>
      </w:r>
      <w:r w:rsidRPr="00CF29A9">
        <w:rPr>
          <w:rFonts w:ascii="Calibri" w:hAnsi="Calibri"/>
        </w:rPr>
        <w:t xml:space="preserve">. Līdz ar to </w:t>
      </w:r>
      <w:r w:rsidR="007428CA" w:rsidRPr="00CF29A9">
        <w:rPr>
          <w:rFonts w:ascii="Calibri" w:hAnsi="Calibri"/>
        </w:rPr>
        <w:t>būtiska nozīme saskaņot viedo materiālu risinājumu idejas ar reālām uzņēmējdarbības vajadzībām šajā jomā</w:t>
      </w:r>
      <w:r w:rsidR="00567856">
        <w:rPr>
          <w:rFonts w:ascii="Calibri" w:hAnsi="Calibri"/>
        </w:rPr>
        <w:t>.</w:t>
      </w:r>
      <w:r w:rsidR="00C8164E" w:rsidRPr="00CF29A9">
        <w:rPr>
          <w:rFonts w:ascii="Calibri" w:hAnsi="Calibri"/>
        </w:rPr>
        <w:t xml:space="preserve"> Lai veicinātu attiecīgās nozares piesaistīšanu starpnozaru sadarbībai</w:t>
      </w:r>
      <w:r w:rsidR="007428CA" w:rsidRPr="00CF29A9">
        <w:rPr>
          <w:rFonts w:ascii="Calibri" w:hAnsi="Calibri"/>
        </w:rPr>
        <w:t>, tiks</w:t>
      </w:r>
      <w:r w:rsidR="00C8164E" w:rsidRPr="00CF29A9">
        <w:rPr>
          <w:rFonts w:ascii="Calibri" w:hAnsi="Calibri"/>
        </w:rPr>
        <w:t xml:space="preserve"> stimulēta sadarbībā ar</w:t>
      </w:r>
      <w:r w:rsidR="007428CA" w:rsidRPr="00CF29A9">
        <w:rPr>
          <w:rFonts w:ascii="Calibri" w:hAnsi="Calibri"/>
        </w:rPr>
        <w:t xml:space="preserve"> aktuālajām organizāciju apvienībām</w:t>
      </w:r>
      <w:r w:rsidR="00C8164E" w:rsidRPr="00CF29A9">
        <w:rPr>
          <w:rFonts w:ascii="Calibri" w:hAnsi="Calibri"/>
        </w:rPr>
        <w:t xml:space="preserve"> (Latvijas būvnieku asociācija, Latvijas Būvinženieru savienība u.c.), zināšanu izplatīšanas organizācijām</w:t>
      </w:r>
      <w:r w:rsidR="007428CA" w:rsidRPr="00CF29A9">
        <w:rPr>
          <w:rFonts w:ascii="Calibri" w:hAnsi="Calibri"/>
        </w:rPr>
        <w:t xml:space="preserve"> vai</w:t>
      </w:r>
      <w:r w:rsidRPr="00CF29A9">
        <w:rPr>
          <w:rFonts w:ascii="Calibri" w:hAnsi="Calibri"/>
        </w:rPr>
        <w:t xml:space="preserve"> </w:t>
      </w:r>
      <w:r w:rsidR="00C8164E" w:rsidRPr="00CF29A9">
        <w:rPr>
          <w:rFonts w:ascii="Calibri" w:hAnsi="Calibri"/>
        </w:rPr>
        <w:t xml:space="preserve">individuāla attiecīgo nozaru saimnieciskās darbības veicēju uzrunāšana. </w:t>
      </w:r>
    </w:p>
    <w:p w14:paraId="4AF15AD8" w14:textId="77777777" w:rsidR="00646DE3" w:rsidRPr="00CF29A9" w:rsidRDefault="00646DE3" w:rsidP="00646DE3">
      <w:pPr>
        <w:rPr>
          <w:rFonts w:ascii="Calibri" w:hAnsi="Calibri"/>
        </w:rPr>
      </w:pPr>
      <w:r w:rsidRPr="00CF29A9">
        <w:rPr>
          <w:rFonts w:ascii="Calibri" w:hAnsi="Calibri"/>
        </w:rPr>
        <w:t>Loģistikas nozare var tik</w:t>
      </w:r>
      <w:r w:rsidR="00874CEF" w:rsidRPr="00CF29A9">
        <w:rPr>
          <w:rFonts w:ascii="Calibri" w:hAnsi="Calibri"/>
        </w:rPr>
        <w:t>t</w:t>
      </w:r>
      <w:r w:rsidRPr="00CF29A9">
        <w:rPr>
          <w:rFonts w:ascii="Calibri" w:hAnsi="Calibri"/>
        </w:rPr>
        <w:t xml:space="preserve"> uztverta plašāka mērogā (ņemot vērā visus sagādes un gatavās produkcijas vērtības ķēdes elementus) vai šaurākā mērogā (koncentrējoties uz noliktavas un uzglabāšanas darbībām). Starpnozaru ciešāka sadarbība var veicināt </w:t>
      </w:r>
      <w:r w:rsidR="00874CEF" w:rsidRPr="00CF29A9">
        <w:rPr>
          <w:rFonts w:ascii="Calibri" w:hAnsi="Calibri"/>
        </w:rPr>
        <w:t>viedus materiālus ražojošu uzņēmumu</w:t>
      </w:r>
      <w:r w:rsidRPr="00CF29A9">
        <w:rPr>
          <w:rFonts w:ascii="Calibri" w:hAnsi="Calibri"/>
        </w:rPr>
        <w:t xml:space="preserve"> efektivitātes un konkurētspējas jautājumu risināšanu. Lai veicinātu attiecīgās nozares piesaistīšanu, ir plānots arī turpmāk attīstīt sadarbību ar attiecīgajām nozares asociācijām, klasteriem, klasteru apvienībām (piemēram, Latvijas Loģistikas asociāciju u.tml.), kā arī individuāli uzrunāt attiecīgās jomas saimnieciskās darbības veicējus.</w:t>
      </w:r>
    </w:p>
    <w:p w14:paraId="2836DE05" w14:textId="77777777" w:rsidR="00646DE3" w:rsidRPr="00CF29A9" w:rsidRDefault="00646DE3" w:rsidP="00646DE3">
      <w:pPr>
        <w:rPr>
          <w:rFonts w:ascii="Calibri" w:hAnsi="Calibri"/>
        </w:rPr>
      </w:pPr>
      <w:r w:rsidRPr="00CF29A9">
        <w:rPr>
          <w:rFonts w:ascii="Calibri" w:hAnsi="Calibri"/>
        </w:rPr>
        <w:t xml:space="preserve">Citi profesionālie, zinātniskie un tehniskie pakalpojumi paredz plašāku sadarbību ar </w:t>
      </w:r>
      <w:r w:rsidR="00874CEF" w:rsidRPr="00CF29A9">
        <w:rPr>
          <w:rFonts w:ascii="Calibri" w:hAnsi="Calibri"/>
        </w:rPr>
        <w:t>viedo materiālu un tehnoloģiju uzņēmumu</w:t>
      </w:r>
      <w:r w:rsidRPr="00CF29A9">
        <w:rPr>
          <w:rFonts w:ascii="Calibri" w:hAnsi="Calibri"/>
        </w:rPr>
        <w:t xml:space="preserve"> aktuālajām pētniecības iestādēm Latvijā un ārpus tās, kā arī nozarēm, kas veicinātu jomas uzņēmumu konkurētspējas paaugstināšanas iespējas starptautiskajā mērogā, uzlabojot to prasmes eksportspējīgu inovatīvu tehnoloģiju radīšanā un attīstīšanā </w:t>
      </w:r>
      <w:proofErr w:type="gramStart"/>
      <w:r w:rsidRPr="00CF29A9">
        <w:rPr>
          <w:rFonts w:ascii="Calibri" w:hAnsi="Calibri"/>
        </w:rPr>
        <w:t>(</w:t>
      </w:r>
      <w:proofErr w:type="gramEnd"/>
      <w:r w:rsidRPr="00CF29A9">
        <w:rPr>
          <w:rFonts w:ascii="Calibri" w:hAnsi="Calibri"/>
        </w:rPr>
        <w:t>tai skaitā eko-</w:t>
      </w:r>
      <w:r w:rsidR="00874CEF" w:rsidRPr="00CF29A9">
        <w:rPr>
          <w:rFonts w:ascii="Calibri" w:hAnsi="Calibri"/>
        </w:rPr>
        <w:t>inovatīvu tehnoloģiju viedo materiālu jomā, piemēram, tekstilrūpniecībai, būvkonstrukcijām vai mašīnbūvei</w:t>
      </w:r>
      <w:r w:rsidRPr="00CF29A9">
        <w:rPr>
          <w:rFonts w:ascii="Calibri" w:hAnsi="Calibri"/>
        </w:rPr>
        <w:t xml:space="preserve">).  </w:t>
      </w:r>
      <w:r w:rsidR="00874CEF" w:rsidRPr="00CF29A9">
        <w:rPr>
          <w:rFonts w:ascii="Calibri" w:hAnsi="Calibri"/>
        </w:rPr>
        <w:t xml:space="preserve">Viedo materiālu izstrādē </w:t>
      </w:r>
      <w:r w:rsidRPr="00CF29A9">
        <w:rPr>
          <w:rFonts w:ascii="Calibri" w:hAnsi="Calibri"/>
        </w:rPr>
        <w:t>viens no būtiskiem elementiem ilgtspēja un videi draudzīga rīcība, līdz ar to uzņēmumiem ir jābūt zināšanām un prasmēm plānot un pārraudzīt to rīcību un ietekmi uz vidi, kā arī rast pēc iespējas kvalitatīvākas tehnoloģijas, lai nodrošinātu</w:t>
      </w:r>
      <w:r w:rsidR="00874CEF" w:rsidRPr="00CF29A9">
        <w:rPr>
          <w:rFonts w:ascii="Calibri" w:hAnsi="Calibri"/>
        </w:rPr>
        <w:t xml:space="preserve"> viedu materiālu</w:t>
      </w:r>
      <w:r w:rsidRPr="00CF29A9">
        <w:rPr>
          <w:rFonts w:ascii="Calibri" w:hAnsi="Calibri"/>
        </w:rPr>
        <w:t xml:space="preserve"> </w:t>
      </w:r>
      <w:r w:rsidR="00874CEF" w:rsidRPr="00CF29A9">
        <w:rPr>
          <w:rFonts w:ascii="Calibri" w:hAnsi="Calibri"/>
        </w:rPr>
        <w:t xml:space="preserve">izgudrojumu pavairošanas un funkcionalitātes paaugstināšanas iespējas. </w:t>
      </w:r>
      <w:r w:rsidRPr="00CF29A9">
        <w:rPr>
          <w:rFonts w:ascii="Calibri" w:hAnsi="Calibri"/>
        </w:rPr>
        <w:t xml:space="preserve"> </w:t>
      </w:r>
    </w:p>
    <w:p w14:paraId="5BF03F94" w14:textId="77777777" w:rsidR="00E1793F" w:rsidRDefault="00E1793F" w:rsidP="00E1793F">
      <w:bookmarkStart w:id="238" w:name="_Hlk530233573"/>
      <w:bookmarkStart w:id="239" w:name="_Toc529806205"/>
      <w:bookmarkStart w:id="240" w:name="_Toc530035116"/>
      <w:bookmarkStart w:id="241" w:name="_Toc530150170"/>
      <w:bookmarkEnd w:id="236"/>
      <w:bookmarkEnd w:id="237"/>
      <w:r w:rsidRPr="00CF29A9">
        <w:t xml:space="preserve">Uz vides aizsardzību orientētu projektu aktualitāte aug, ņemot vērā klimata kontroles, vides ietekmes un energoefektivitātes regulējuma izmaiņas un prasības ražojošajiem uzņēmumiem veikt uzlabojumus gan efektīva aprites un </w:t>
      </w:r>
      <w:proofErr w:type="spellStart"/>
      <w:r w:rsidRPr="00CF29A9">
        <w:t>bezatlikuma</w:t>
      </w:r>
      <w:proofErr w:type="spellEnd"/>
      <w:r w:rsidRPr="00CF29A9">
        <w:t xml:space="preserve"> ražošanas procesa nodrošināšanā, gan “zaļās” (atjaunojamos resursos) balstītas enerģijas izmantošanā.</w:t>
      </w:r>
      <w:r w:rsidR="00665524">
        <w:t xml:space="preserve"> Ar vides virzienu saistās jauni risinājumi</w:t>
      </w:r>
      <w:r w:rsidR="001B71A0">
        <w:t xml:space="preserve"> biotehnoloģiju</w:t>
      </w:r>
      <w:r w:rsidR="00650CB8">
        <w:t xml:space="preserve"> un bioinženierijas</w:t>
      </w:r>
      <w:r w:rsidR="001B71A0">
        <w:t xml:space="preserve"> jomā (piemēram, </w:t>
      </w:r>
      <w:proofErr w:type="spellStart"/>
      <w:r w:rsidR="001B71A0">
        <w:t>bioorganismu</w:t>
      </w:r>
      <w:proofErr w:type="spellEnd"/>
      <w:r w:rsidR="00650CB8">
        <w:t>/bioreaktoru</w:t>
      </w:r>
      <w:r w:rsidR="001B71A0">
        <w:t xml:space="preserve"> izmantošana atkritumu pārstrādē), </w:t>
      </w:r>
      <w:r w:rsidR="00650CB8">
        <w:t>kā arī</w:t>
      </w:r>
      <w:r w:rsidR="000C1758">
        <w:t xml:space="preserve"> viedo materiālu pielietošana vides aizsardzības un cilvēka labklājības veicināšanai </w:t>
      </w:r>
      <w:proofErr w:type="gramStart"/>
      <w:r w:rsidR="000C1758">
        <w:t>(</w:t>
      </w:r>
      <w:proofErr w:type="gramEnd"/>
      <w:r w:rsidR="00FE3A30">
        <w:t xml:space="preserve">inovatīvi pārklājumi UV starojuma jautājumu risināšanai, </w:t>
      </w:r>
      <w:proofErr w:type="spellStart"/>
      <w:r w:rsidR="008254FE" w:rsidRPr="00EB45DC">
        <w:rPr>
          <w:i/>
        </w:rPr>
        <w:t>Point</w:t>
      </w:r>
      <w:proofErr w:type="spellEnd"/>
      <w:r w:rsidR="008254FE" w:rsidRPr="00EB45DC">
        <w:rPr>
          <w:i/>
        </w:rPr>
        <w:t xml:space="preserve"> </w:t>
      </w:r>
      <w:proofErr w:type="spellStart"/>
      <w:r w:rsidR="008254FE" w:rsidRPr="00EB45DC">
        <w:rPr>
          <w:i/>
        </w:rPr>
        <w:t>of</w:t>
      </w:r>
      <w:proofErr w:type="spellEnd"/>
      <w:r w:rsidR="008254FE" w:rsidRPr="00EB45DC">
        <w:rPr>
          <w:i/>
        </w:rPr>
        <w:t xml:space="preserve"> </w:t>
      </w:r>
      <w:proofErr w:type="spellStart"/>
      <w:r w:rsidR="008254FE" w:rsidRPr="00EB45DC">
        <w:rPr>
          <w:i/>
        </w:rPr>
        <w:t>Care</w:t>
      </w:r>
      <w:proofErr w:type="spellEnd"/>
      <w:r w:rsidR="008254FE">
        <w:t xml:space="preserve"> </w:t>
      </w:r>
      <w:r w:rsidR="00FE3A30">
        <w:t>mehānismi</w:t>
      </w:r>
      <w:r w:rsidR="008254FE">
        <w:t>.</w:t>
      </w:r>
    </w:p>
    <w:p w14:paraId="2AC401D6" w14:textId="77777777" w:rsidR="00C161D1" w:rsidRPr="00CF29A9" w:rsidRDefault="00C161D1" w:rsidP="00E1793F">
      <w:r>
        <w:t xml:space="preserve">Tiks vērtēta sadarbība arī ar citām nozarēm bez augstākminētajām, atkarībā no projektu īstenotāju vajadzībām un atbilstības KC darbībām. </w:t>
      </w:r>
    </w:p>
    <w:p w14:paraId="3C8725E4" w14:textId="77777777" w:rsidR="00646DE3" w:rsidRPr="00CF29A9" w:rsidRDefault="00646DE3" w:rsidP="00646DE3">
      <w:pPr>
        <w:pStyle w:val="Heading2"/>
        <w:numPr>
          <w:ilvl w:val="1"/>
          <w:numId w:val="0"/>
        </w:numPr>
        <w:ind w:left="431" w:hanging="431"/>
        <w:rPr>
          <w:rFonts w:ascii="Calibri" w:hAnsi="Calibri"/>
          <w:sz w:val="22"/>
          <w:szCs w:val="22"/>
        </w:rPr>
      </w:pPr>
      <w:bookmarkStart w:id="242" w:name="_Toc530602634"/>
      <w:bookmarkStart w:id="243" w:name="_Toc118822203"/>
      <w:bookmarkEnd w:id="238"/>
      <w:r w:rsidRPr="00CF29A9">
        <w:rPr>
          <w:rFonts w:ascii="Calibri" w:hAnsi="Calibri"/>
          <w:sz w:val="22"/>
          <w:szCs w:val="22"/>
        </w:rPr>
        <w:lastRenderedPageBreak/>
        <w:t>10.1 Darbības plāns saimnieciskās darbības veicējiem starpnozaru pētījumu veikšanai</w:t>
      </w:r>
      <w:bookmarkEnd w:id="239"/>
      <w:bookmarkEnd w:id="240"/>
      <w:bookmarkEnd w:id="241"/>
      <w:bookmarkEnd w:id="242"/>
      <w:bookmarkEnd w:id="243"/>
    </w:p>
    <w:p w14:paraId="27C569AE" w14:textId="77777777" w:rsidR="00646DE3" w:rsidRPr="00CF29A9" w:rsidRDefault="00646DE3" w:rsidP="00646DE3">
      <w:pPr>
        <w:rPr>
          <w:rFonts w:ascii="Calibri" w:hAnsi="Calibri"/>
        </w:rPr>
      </w:pPr>
      <w:r w:rsidRPr="00CF29A9">
        <w:rPr>
          <w:rFonts w:ascii="Calibri" w:hAnsi="Calibri"/>
        </w:rPr>
        <w:t xml:space="preserve">Izstrādātais darbības plāns sadarbībai ar saimnieciskās darbības veicējiem starpnozaru projektu īstenošanā paredz šādas aktivitātes trijos sadarbības attīstības posmos. </w:t>
      </w:r>
    </w:p>
    <w:p w14:paraId="5B74077C" w14:textId="77777777" w:rsidR="00646DE3" w:rsidRPr="00CF29A9" w:rsidRDefault="00646DE3" w:rsidP="007F2C49">
      <w:pPr>
        <w:pStyle w:val="ListParagraph"/>
        <w:numPr>
          <w:ilvl w:val="0"/>
          <w:numId w:val="44"/>
        </w:numPr>
        <w:shd w:val="clear" w:color="auto" w:fill="auto"/>
        <w:spacing w:before="200" w:after="160" w:line="259" w:lineRule="auto"/>
        <w:ind w:left="360"/>
        <w:rPr>
          <w:rFonts w:ascii="Calibri" w:hAnsi="Calibri"/>
          <w:u w:val="single"/>
        </w:rPr>
      </w:pPr>
      <w:r w:rsidRPr="00CF29A9">
        <w:rPr>
          <w:rFonts w:ascii="Calibri" w:hAnsi="Calibri"/>
          <w:u w:val="single"/>
        </w:rPr>
        <w:t xml:space="preserve">Projektu veidošanas gaitā: </w:t>
      </w:r>
    </w:p>
    <w:p w14:paraId="0D5000A2"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Veicināt tādu saimnieciskās darbības veicēju sadarbību, kuru saimnieciskās darbības statistikas kodi (NACE kodi) atšķiras pirmajā līmenī.</w:t>
      </w:r>
    </w:p>
    <w:p w14:paraId="5134FF7F" w14:textId="2A646A6E"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 xml:space="preserve">No NACE kodu otrā līmeņa vai </w:t>
      </w:r>
      <w:proofErr w:type="spellStart"/>
      <w:r w:rsidRPr="00CF29A9">
        <w:rPr>
          <w:rFonts w:ascii="Calibri" w:hAnsi="Calibri"/>
        </w:rPr>
        <w:t>starplīmeņa</w:t>
      </w:r>
      <w:proofErr w:type="spellEnd"/>
      <w:r w:rsidRPr="00CF29A9">
        <w:rPr>
          <w:rFonts w:ascii="Calibri" w:hAnsi="Calibri"/>
        </w:rPr>
        <w:t xml:space="preserve"> starpnozaru sadarbības pētījumu projektus VMKC projektu atlases padome apstiprina tad, ja nav iesniegts starpnozaru pētījuma pieteikum</w:t>
      </w:r>
      <w:r w:rsidR="002A14E5">
        <w:rPr>
          <w:rFonts w:ascii="Calibri" w:hAnsi="Calibri"/>
        </w:rPr>
        <w:t>s</w:t>
      </w:r>
      <w:r w:rsidRPr="00CF29A9">
        <w:rPr>
          <w:rFonts w:ascii="Calibri" w:hAnsi="Calibri"/>
        </w:rPr>
        <w:t xml:space="preserve"> ar pirmā līmeņa NACE kodu.</w:t>
      </w:r>
    </w:p>
    <w:p w14:paraId="793A9143"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 xml:space="preserve">Projektu sākotnējās izskatīšanas laikā tiks vērtēta projekta būtība, ņemot vērā, ka starpnozaru sadarbības pētījuma projekts ir divu vai vairāku dažādu nozaru (ar dažādiem saimnieciskās darbības statistiskās klasifikācijas kodiem) saimnieciskās darbības veicēju dalīšanās vai apmaiņa ar informāciju, resursiem, tehnoloģijām, metodēm, lai kopīgi izstrādātu jaunu produktu vai pakalpojumu, kur, atsevišķi darbojoties, nevar sasniegt vēlamo rezultātu. </w:t>
      </w:r>
    </w:p>
    <w:p w14:paraId="56E3A748"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 xml:space="preserve">Projektu sākotnējās izskatīšanas laikā tiks vērtēta arī projektā iesaistīto uzņēmumu finanšu un pētnieciskā kapacitāte. </w:t>
      </w:r>
    </w:p>
    <w:p w14:paraId="76955D61" w14:textId="77777777" w:rsidR="00646DE3" w:rsidRPr="00CF29A9" w:rsidRDefault="00646DE3" w:rsidP="007F2C49">
      <w:pPr>
        <w:pStyle w:val="ListParagraph"/>
        <w:numPr>
          <w:ilvl w:val="0"/>
          <w:numId w:val="44"/>
        </w:numPr>
        <w:shd w:val="clear" w:color="auto" w:fill="auto"/>
        <w:spacing w:before="200" w:after="160" w:line="259" w:lineRule="auto"/>
        <w:ind w:left="360"/>
        <w:rPr>
          <w:rFonts w:ascii="Calibri" w:hAnsi="Calibri"/>
          <w:u w:val="single"/>
        </w:rPr>
      </w:pPr>
      <w:r w:rsidRPr="00CF29A9">
        <w:rPr>
          <w:rFonts w:ascii="Calibri" w:hAnsi="Calibri"/>
          <w:u w:val="single"/>
        </w:rPr>
        <w:t xml:space="preserve">Projektu atlases gaitā: </w:t>
      </w:r>
    </w:p>
    <w:p w14:paraId="5B2C457A" w14:textId="4FEF6C21"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 xml:space="preserve">Pirmajā projektu atlases padomes sēdē dalībniekiem tiks piedāvāti izvērtēšanai vismaz trīs starpnozaru sadarbības projektus, no kuriem apstiprina vismaz divus pieteikumus. Pirmajiem starpnozaru projektiem finansējumu piešķir no Eiropas Reģionālās attīstības fonda finansējuma starpnozaru sadarbības pētījumu projektu. </w:t>
      </w:r>
    </w:p>
    <w:p w14:paraId="4C72413F" w14:textId="77777777" w:rsidR="00A03121" w:rsidRPr="006703A1" w:rsidRDefault="00A03121" w:rsidP="00A03121">
      <w:pPr>
        <w:pStyle w:val="ListParagraph"/>
        <w:numPr>
          <w:ilvl w:val="0"/>
          <w:numId w:val="24"/>
        </w:numPr>
        <w:shd w:val="clear" w:color="auto" w:fill="auto"/>
        <w:spacing w:before="200" w:after="160" w:line="259" w:lineRule="auto"/>
      </w:pPr>
      <w:r w:rsidRPr="003E1325">
        <w:rPr>
          <w:rFonts w:eastAsiaTheme="minorHAnsi"/>
        </w:rPr>
        <w:t>Vērtējot pētniecības projektu iesniegumus un pētniecības projektu īstenotājus investīcijas ietvaros, pētniecības projektu atlases padome prioritāri apstiprina starpnozaru sadarbības pētniecības projektus, kas atbilst pētniecības projektu vērtēšanas kārtībai.</w:t>
      </w:r>
    </w:p>
    <w:p w14:paraId="1015744A"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Izvērtējot starpnozaru projektus, projektu atlases padomes sēdes komisijā tiks iekļauts citas nozares pārstāvis</w:t>
      </w:r>
      <w:proofErr w:type="gramStart"/>
      <w:r w:rsidRPr="00CF29A9">
        <w:rPr>
          <w:rFonts w:ascii="Calibri" w:hAnsi="Calibri"/>
        </w:rPr>
        <w:t>, gadījumā</w:t>
      </w:r>
      <w:proofErr w:type="gramEnd"/>
      <w:r w:rsidRPr="00CF29A9">
        <w:rPr>
          <w:rFonts w:ascii="Calibri" w:hAnsi="Calibri"/>
        </w:rPr>
        <w:t xml:space="preserve">, ja izvērtējot tiks atzīts, ka esošajai atlases padomei nav pietiekama kompetence šāda projekta izvērtēšanai. Šāda pārstāvja iekļaušana nodrošinās arī sadarbību ar līdzīgām organizācijām. </w:t>
      </w:r>
    </w:p>
    <w:p w14:paraId="221B0451" w14:textId="77777777" w:rsidR="00646DE3" w:rsidRPr="00CF29A9" w:rsidRDefault="00646DE3" w:rsidP="007F2C49">
      <w:pPr>
        <w:pStyle w:val="ListParagraph"/>
        <w:numPr>
          <w:ilvl w:val="0"/>
          <w:numId w:val="44"/>
        </w:numPr>
        <w:shd w:val="clear" w:color="auto" w:fill="auto"/>
        <w:spacing w:before="200" w:after="160" w:line="259" w:lineRule="auto"/>
        <w:ind w:left="360"/>
        <w:rPr>
          <w:rFonts w:ascii="Calibri" w:hAnsi="Calibri"/>
          <w:u w:val="single"/>
        </w:rPr>
      </w:pPr>
      <w:r w:rsidRPr="00CF29A9">
        <w:rPr>
          <w:rFonts w:ascii="Calibri" w:hAnsi="Calibri"/>
          <w:u w:val="single"/>
        </w:rPr>
        <w:t xml:space="preserve">Projektu īstenošanas gaitā: </w:t>
      </w:r>
    </w:p>
    <w:p w14:paraId="01814B35"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 xml:space="preserve">Tā kā starpnozaru projekti pēc savas būtības ir sarežģītāki par nozares projektiem, ar starpposma rezultātu palīdzību detalizēti tiks izvērtēts starpnozaru projektu īstenošanas progress, kā arī detektēti riska momenti, kuru novēršanā </w:t>
      </w:r>
      <w:r w:rsidR="00451803">
        <w:rPr>
          <w:rFonts w:ascii="Calibri" w:hAnsi="Calibri"/>
        </w:rPr>
        <w:t>VM</w:t>
      </w:r>
      <w:r w:rsidRPr="00CF29A9">
        <w:rPr>
          <w:rFonts w:ascii="Calibri" w:hAnsi="Calibri"/>
        </w:rPr>
        <w:t>KC sniegs konsultatīvu atbalstu.</w:t>
      </w:r>
    </w:p>
    <w:p w14:paraId="582ED112" w14:textId="1C551DB9" w:rsidR="00646DE3" w:rsidRPr="00CF29A9" w:rsidRDefault="004348A7" w:rsidP="007F2C49">
      <w:pPr>
        <w:pStyle w:val="ListParagraph"/>
        <w:numPr>
          <w:ilvl w:val="0"/>
          <w:numId w:val="24"/>
        </w:numPr>
        <w:shd w:val="clear" w:color="auto" w:fill="auto"/>
        <w:spacing w:before="200" w:after="160" w:line="259" w:lineRule="auto"/>
        <w:rPr>
          <w:rFonts w:ascii="Calibri" w:hAnsi="Calibri"/>
        </w:rPr>
      </w:pPr>
      <w:r>
        <w:rPr>
          <w:rFonts w:ascii="Calibri" w:hAnsi="Calibri"/>
        </w:rPr>
        <w:t>Tiks</w:t>
      </w:r>
      <w:r w:rsidR="00646DE3" w:rsidRPr="00CF29A9">
        <w:rPr>
          <w:rFonts w:ascii="Calibri" w:hAnsi="Calibri"/>
        </w:rPr>
        <w:t xml:space="preserve"> organizētas sta</w:t>
      </w:r>
      <w:r w:rsidR="00A16FB0">
        <w:rPr>
          <w:rFonts w:ascii="Calibri" w:hAnsi="Calibri"/>
        </w:rPr>
        <w:t>r</w:t>
      </w:r>
      <w:r w:rsidR="00646DE3" w:rsidRPr="00CF29A9">
        <w:rPr>
          <w:rFonts w:ascii="Calibri" w:hAnsi="Calibri"/>
        </w:rPr>
        <w:t xml:space="preserve">pnozaru projektu progresa prezentācijas </w:t>
      </w:r>
      <w:r w:rsidR="004A25F4">
        <w:rPr>
          <w:rFonts w:ascii="Calibri" w:hAnsi="Calibri"/>
        </w:rPr>
        <w:t>VM</w:t>
      </w:r>
      <w:r w:rsidR="00646DE3" w:rsidRPr="00CF29A9">
        <w:rPr>
          <w:rFonts w:ascii="Calibri" w:hAnsi="Calibri"/>
        </w:rPr>
        <w:t>KC atlases padomes sēdēs, lai dalītos ar pieredzi ar pārējiem.</w:t>
      </w:r>
    </w:p>
    <w:p w14:paraId="17178ED0"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rPr>
      </w:pPr>
      <w:r w:rsidRPr="00CF29A9">
        <w:rPr>
          <w:rFonts w:ascii="Calibri" w:hAnsi="Calibri"/>
        </w:rPr>
        <w:t xml:space="preserve">Tiks veicināti zināšanu akumulēšanas un pārneses pasākumi, kas aptver starpnozaru projektā iesaistīto uzņēmumu nozares. Tiks izvērtētas iespējas dalībai ārvalstu konferencēs, veicinot starptautisku sadarbību un efektīvu zināšanu pārnesi. </w:t>
      </w:r>
    </w:p>
    <w:p w14:paraId="7DCE7662" w14:textId="77777777" w:rsidR="00646DE3" w:rsidRPr="00CF29A9" w:rsidRDefault="00646DE3" w:rsidP="00646DE3">
      <w:pPr>
        <w:pStyle w:val="Heading2"/>
        <w:numPr>
          <w:ilvl w:val="1"/>
          <w:numId w:val="0"/>
        </w:numPr>
        <w:ind w:left="431" w:hanging="431"/>
        <w:rPr>
          <w:rFonts w:ascii="Calibri" w:hAnsi="Calibri"/>
          <w:sz w:val="22"/>
          <w:szCs w:val="22"/>
        </w:rPr>
      </w:pPr>
      <w:bookmarkStart w:id="244" w:name="_Toc529806206"/>
      <w:bookmarkStart w:id="245" w:name="_Toc530035117"/>
      <w:bookmarkStart w:id="246" w:name="_Toc530150171"/>
      <w:bookmarkStart w:id="247" w:name="_Toc530602635"/>
      <w:bookmarkStart w:id="248" w:name="_Toc118822204"/>
      <w:r w:rsidRPr="00CF29A9">
        <w:rPr>
          <w:rFonts w:ascii="Calibri" w:hAnsi="Calibri"/>
          <w:sz w:val="22"/>
          <w:szCs w:val="22"/>
        </w:rPr>
        <w:t>10.2. Starpnozaru projektu ietvari</w:t>
      </w:r>
      <w:bookmarkEnd w:id="244"/>
      <w:bookmarkEnd w:id="245"/>
      <w:bookmarkEnd w:id="246"/>
      <w:bookmarkEnd w:id="247"/>
      <w:bookmarkEnd w:id="248"/>
    </w:p>
    <w:p w14:paraId="74A08FF9" w14:textId="77777777" w:rsidR="00646DE3" w:rsidRPr="00CF29A9" w:rsidRDefault="00646DE3" w:rsidP="00646DE3">
      <w:pPr>
        <w:rPr>
          <w:rFonts w:ascii="Calibri" w:hAnsi="Calibri"/>
        </w:rPr>
      </w:pPr>
      <w:r w:rsidRPr="00CF29A9">
        <w:rPr>
          <w:rFonts w:ascii="Calibri" w:hAnsi="Calibri"/>
        </w:rPr>
        <w:t xml:space="preserve">Īstenojot starpnozaru sadarbības projektus, tiek paredzēti šādi iespējamie ietvari: </w:t>
      </w:r>
    </w:p>
    <w:p w14:paraId="4EC045C2"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b/>
        </w:rPr>
      </w:pPr>
      <w:r w:rsidRPr="00CF29A9">
        <w:rPr>
          <w:rFonts w:ascii="Calibri" w:hAnsi="Calibri"/>
          <w:b/>
        </w:rPr>
        <w:t xml:space="preserve">Saimnieciskās darbības veicēji var būt kā sadarbības partneri, </w:t>
      </w:r>
      <w:r w:rsidRPr="00CF29A9">
        <w:rPr>
          <w:rFonts w:ascii="Calibri" w:hAnsi="Calibri"/>
        </w:rPr>
        <w:t>nodrošinot efektīvu sadarbību, dodot ieguldījumu pētījuma īstenošanā un dalot riskus, rezultātus un intelektuālo īpašumu. Starp partneriem tiek noslēgta vienošanās par sadarbības nosacījumiem, saskaņā ar spēkā esošu LR likumdošanu un normatīvajiem aktiem.</w:t>
      </w:r>
    </w:p>
    <w:p w14:paraId="4140F885" w14:textId="77777777" w:rsidR="00646DE3" w:rsidRPr="00CF29A9" w:rsidRDefault="00646DE3" w:rsidP="007F2C49">
      <w:pPr>
        <w:pStyle w:val="ListParagraph"/>
        <w:numPr>
          <w:ilvl w:val="0"/>
          <w:numId w:val="24"/>
        </w:numPr>
        <w:shd w:val="clear" w:color="auto" w:fill="auto"/>
        <w:spacing w:before="200" w:after="160" w:line="259" w:lineRule="auto"/>
        <w:rPr>
          <w:rFonts w:ascii="Calibri" w:hAnsi="Calibri"/>
          <w:b/>
        </w:rPr>
      </w:pPr>
      <w:r w:rsidRPr="00CF29A9">
        <w:rPr>
          <w:rFonts w:ascii="Calibri" w:hAnsi="Calibri"/>
          <w:b/>
        </w:rPr>
        <w:lastRenderedPageBreak/>
        <w:t xml:space="preserve">Saimnieciskās darbības iepirkumu procedūras rezultātā īstenotā starpnozaru sadarbība, </w:t>
      </w:r>
      <w:r w:rsidRPr="00CF29A9">
        <w:rPr>
          <w:rFonts w:ascii="Calibri" w:hAnsi="Calibri"/>
        </w:rPr>
        <w:t xml:space="preserve">paredzot to, ka saimnieciskās darbības veicēji var veikt iepirkuma procedūru pirms pētniecības pieteikuma iesniegšanas Kompetences centram, noslēdzot līgumu starp komersantiem pēc pētījuma pieteikuma iesniegšanas Kompetences centram. Iepirkuma gadījumā intelektuālais īpašums var piederēt vienam saimnieciskās darbības veicējam. Saimnieciskās darbības veicēji var nepiemērot iepirkuma procedūru atbilstoši Publiskā iepirkuma likumā minētajiem izņēmuma gadījumiem. </w:t>
      </w:r>
    </w:p>
    <w:p w14:paraId="748AE65F" w14:textId="77777777" w:rsidR="0001549C" w:rsidRPr="005814B8" w:rsidRDefault="00646DE3" w:rsidP="00996257">
      <w:pPr>
        <w:pStyle w:val="ListParagraph"/>
        <w:numPr>
          <w:ilvl w:val="0"/>
          <w:numId w:val="24"/>
        </w:numPr>
        <w:shd w:val="clear" w:color="auto" w:fill="auto"/>
        <w:spacing w:before="200" w:after="160" w:line="259" w:lineRule="auto"/>
        <w:rPr>
          <w:rFonts w:ascii="Calibri" w:hAnsi="Calibri"/>
        </w:rPr>
      </w:pPr>
      <w:r w:rsidRPr="005814B8">
        <w:rPr>
          <w:rFonts w:ascii="Calibri" w:hAnsi="Calibri"/>
          <w:b/>
        </w:rPr>
        <w:t xml:space="preserve">Starpnozaru sadarbība uz nodomu protokola pamata, </w:t>
      </w:r>
      <w:r w:rsidRPr="005814B8">
        <w:rPr>
          <w:rFonts w:ascii="Calibri" w:hAnsi="Calibri"/>
        </w:rPr>
        <w:t xml:space="preserve">kurā pētījuma aktivitātes tiek segtas no pētniecības iesniedzēja puses, kur sadarbības partneris finansējumu nesaņem, bet izskata nākotnes sadarbības iespējas vai bezatlīdzības ceļā piedāvā pētījuma īstenotājam izmantot komersanta īpašumā esošās iekārtas, tehnoloģiju un zināšanas vai speciālistus. </w:t>
      </w:r>
    </w:p>
    <w:p w14:paraId="0FB4C579" w14:textId="77777777" w:rsidR="00A77291" w:rsidRPr="00CF29A9" w:rsidRDefault="00A77291" w:rsidP="00A77291">
      <w:pPr>
        <w:pStyle w:val="Heading1"/>
        <w:rPr>
          <w:rFonts w:ascii="Calibri" w:hAnsi="Calibri"/>
        </w:rPr>
      </w:pPr>
      <w:bookmarkStart w:id="249" w:name="_Toc445978682"/>
      <w:bookmarkStart w:id="250" w:name="_Toc445978683"/>
      <w:bookmarkStart w:id="251" w:name="_Toc445978691"/>
      <w:bookmarkStart w:id="252" w:name="_Toc445978694"/>
      <w:bookmarkStart w:id="253" w:name="_Toc445978698"/>
      <w:bookmarkStart w:id="254" w:name="_Toc445978699"/>
      <w:bookmarkStart w:id="255" w:name="_Toc445978700"/>
      <w:bookmarkStart w:id="256" w:name="_Toc445978709"/>
      <w:bookmarkStart w:id="257" w:name="_Toc445978711"/>
      <w:bookmarkStart w:id="258" w:name="_Toc445978712"/>
      <w:bookmarkStart w:id="259" w:name="_Toc445978713"/>
      <w:bookmarkStart w:id="260" w:name="_Toc445978714"/>
      <w:bookmarkStart w:id="261" w:name="_Toc445978715"/>
      <w:bookmarkStart w:id="262" w:name="_Toc445978716"/>
      <w:bookmarkStart w:id="263" w:name="_Toc445978717"/>
      <w:bookmarkStart w:id="264" w:name="_Toc445978719"/>
      <w:bookmarkStart w:id="265" w:name="_Toc445978720"/>
      <w:bookmarkStart w:id="266" w:name="_Toc438591847"/>
      <w:bookmarkStart w:id="267" w:name="_Toc442716952"/>
      <w:bookmarkStart w:id="268" w:name="_Toc443515669"/>
      <w:bookmarkStart w:id="269" w:name="_Toc450850172"/>
      <w:bookmarkStart w:id="270" w:name="_Toc530602636"/>
      <w:bookmarkStart w:id="271" w:name="_Toc118822205"/>
      <w:bookmarkEnd w:id="119"/>
      <w:bookmarkEnd w:id="120"/>
      <w:bookmarkEnd w:id="121"/>
      <w:bookmarkEnd w:id="122"/>
      <w:bookmarkEnd w:id="123"/>
      <w:bookmarkEnd w:id="124"/>
      <w:bookmarkEnd w:id="125"/>
      <w:bookmarkEnd w:id="126"/>
      <w:bookmarkEnd w:id="127"/>
      <w:bookmarkEnd w:id="12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CF29A9">
        <w:rPr>
          <w:rFonts w:ascii="Calibri" w:hAnsi="Calibri"/>
        </w:rPr>
        <w:lastRenderedPageBreak/>
        <w:t xml:space="preserve">Izmantotā </w:t>
      </w:r>
      <w:r w:rsidR="00FF3491" w:rsidRPr="00CF29A9">
        <w:rPr>
          <w:rFonts w:ascii="Calibri" w:hAnsi="Calibri"/>
        </w:rPr>
        <w:t>l</w:t>
      </w:r>
      <w:r w:rsidRPr="00CF29A9">
        <w:rPr>
          <w:rFonts w:ascii="Calibri" w:hAnsi="Calibri"/>
        </w:rPr>
        <w:t>iteratūra</w:t>
      </w:r>
      <w:bookmarkEnd w:id="266"/>
      <w:bookmarkEnd w:id="267"/>
      <w:bookmarkEnd w:id="268"/>
      <w:bookmarkEnd w:id="269"/>
      <w:bookmarkEnd w:id="270"/>
      <w:bookmarkEnd w:id="271"/>
    </w:p>
    <w:p w14:paraId="25086948" w14:textId="77777777" w:rsidR="007566B0" w:rsidRPr="00CF29A9" w:rsidRDefault="007566B0" w:rsidP="00EC4EDD">
      <w:pPr>
        <w:spacing w:before="0" w:after="0"/>
        <w:rPr>
          <w:rFonts w:ascii="Calibri" w:hAnsi="Calibri"/>
        </w:rPr>
      </w:pPr>
      <w:r w:rsidRPr="00CF29A9">
        <w:rPr>
          <w:rFonts w:ascii="Calibri" w:hAnsi="Calibri"/>
        </w:rPr>
        <w:t>1.</w:t>
      </w:r>
      <w:r w:rsidRPr="00CF29A9">
        <w:rPr>
          <w:rFonts w:ascii="Calibri" w:hAnsi="Calibri"/>
        </w:rPr>
        <w:tab/>
      </w:r>
      <w:r w:rsidR="00317AEF" w:rsidRPr="00CF29A9">
        <w:rPr>
          <w:rFonts w:ascii="Calibri" w:hAnsi="Calibri"/>
        </w:rPr>
        <w:t xml:space="preserve">AEBIOM </w:t>
      </w:r>
      <w:proofErr w:type="spellStart"/>
      <w:r w:rsidR="00655110" w:rsidRPr="00CF29A9">
        <w:rPr>
          <w:rFonts w:ascii="Calibri" w:hAnsi="Calibri"/>
        </w:rPr>
        <w:t>Eiro</w:t>
      </w:r>
      <w:r w:rsidR="00317AEF" w:rsidRPr="00CF29A9">
        <w:rPr>
          <w:rFonts w:ascii="Calibri" w:hAnsi="Calibri"/>
        </w:rPr>
        <w:t>opean</w:t>
      </w:r>
      <w:proofErr w:type="spellEnd"/>
      <w:r w:rsidR="00317AEF" w:rsidRPr="00CF29A9">
        <w:rPr>
          <w:rFonts w:ascii="Calibri" w:hAnsi="Calibri"/>
        </w:rPr>
        <w:t xml:space="preserve"> </w:t>
      </w:r>
      <w:proofErr w:type="spellStart"/>
      <w:r w:rsidR="00317AEF" w:rsidRPr="00CF29A9">
        <w:rPr>
          <w:rFonts w:ascii="Calibri" w:hAnsi="Calibri"/>
        </w:rPr>
        <w:t>Biomass</w:t>
      </w:r>
      <w:proofErr w:type="spellEnd"/>
      <w:r w:rsidR="00317AEF" w:rsidRPr="00CF29A9">
        <w:rPr>
          <w:rFonts w:ascii="Calibri" w:hAnsi="Calibri"/>
        </w:rPr>
        <w:t xml:space="preserve"> </w:t>
      </w:r>
      <w:proofErr w:type="spellStart"/>
      <w:r w:rsidR="00317AEF" w:rsidRPr="00CF29A9">
        <w:rPr>
          <w:rFonts w:ascii="Calibri" w:hAnsi="Calibri"/>
        </w:rPr>
        <w:t>Association</w:t>
      </w:r>
      <w:proofErr w:type="spellEnd"/>
      <w:r w:rsidR="00317AEF" w:rsidRPr="00CF29A9">
        <w:rPr>
          <w:rFonts w:ascii="Calibri" w:hAnsi="Calibri"/>
        </w:rPr>
        <w:t>, “</w:t>
      </w:r>
      <w:proofErr w:type="spellStart"/>
      <w:r w:rsidR="00317AEF" w:rsidRPr="00CF29A9">
        <w:rPr>
          <w:rFonts w:ascii="Calibri" w:hAnsi="Calibri"/>
        </w:rPr>
        <w:t>Biomass</w:t>
      </w:r>
      <w:proofErr w:type="spellEnd"/>
      <w:r w:rsidR="00317AEF" w:rsidRPr="00CF29A9">
        <w:rPr>
          <w:rFonts w:ascii="Calibri" w:hAnsi="Calibri"/>
        </w:rPr>
        <w:t xml:space="preserve"> </w:t>
      </w:r>
      <w:proofErr w:type="spellStart"/>
      <w:r w:rsidR="00317AEF" w:rsidRPr="00CF29A9">
        <w:rPr>
          <w:rFonts w:ascii="Calibri" w:hAnsi="Calibri"/>
        </w:rPr>
        <w:t>market</w:t>
      </w:r>
      <w:proofErr w:type="spellEnd"/>
      <w:r w:rsidR="00317AEF" w:rsidRPr="00CF29A9">
        <w:rPr>
          <w:rFonts w:ascii="Calibri" w:hAnsi="Calibri"/>
        </w:rPr>
        <w:t xml:space="preserve"> trends </w:t>
      </w:r>
      <w:proofErr w:type="spellStart"/>
      <w:r w:rsidR="00317AEF" w:rsidRPr="00CF29A9">
        <w:rPr>
          <w:rFonts w:ascii="Calibri" w:hAnsi="Calibri"/>
        </w:rPr>
        <w:t>and</w:t>
      </w:r>
      <w:proofErr w:type="spellEnd"/>
      <w:r w:rsidR="00317AEF" w:rsidRPr="00CF29A9">
        <w:rPr>
          <w:rFonts w:ascii="Calibri" w:hAnsi="Calibri"/>
        </w:rPr>
        <w:t xml:space="preserve"> </w:t>
      </w:r>
      <w:proofErr w:type="spellStart"/>
      <w:r w:rsidR="00317AEF" w:rsidRPr="00CF29A9">
        <w:rPr>
          <w:rFonts w:ascii="Calibri" w:hAnsi="Calibri"/>
        </w:rPr>
        <w:t>bioenergy</w:t>
      </w:r>
      <w:proofErr w:type="spellEnd"/>
      <w:r w:rsidR="00317AEF" w:rsidRPr="00CF29A9">
        <w:rPr>
          <w:rFonts w:ascii="Calibri" w:hAnsi="Calibri"/>
        </w:rPr>
        <w:t xml:space="preserve"> </w:t>
      </w:r>
      <w:proofErr w:type="spellStart"/>
      <w:r w:rsidR="00317AEF" w:rsidRPr="00CF29A9">
        <w:rPr>
          <w:rFonts w:ascii="Calibri" w:hAnsi="Calibri"/>
        </w:rPr>
        <w:t>sector</w:t>
      </w:r>
      <w:proofErr w:type="spellEnd"/>
      <w:r w:rsidR="00317AEF" w:rsidRPr="00CF29A9">
        <w:rPr>
          <w:rFonts w:ascii="Calibri" w:hAnsi="Calibri"/>
        </w:rPr>
        <w:t xml:space="preserve"> </w:t>
      </w:r>
      <w:proofErr w:type="spellStart"/>
      <w:r w:rsidR="00317AEF" w:rsidRPr="00CF29A9">
        <w:rPr>
          <w:rFonts w:ascii="Calibri" w:hAnsi="Calibri"/>
        </w:rPr>
        <w:t>views</w:t>
      </w:r>
      <w:proofErr w:type="spellEnd"/>
      <w:r w:rsidR="00317AEF" w:rsidRPr="00CF29A9">
        <w:rPr>
          <w:rFonts w:ascii="Calibri" w:hAnsi="Calibri"/>
        </w:rPr>
        <w:t xml:space="preserve"> </w:t>
      </w:r>
      <w:proofErr w:type="spellStart"/>
      <w:r w:rsidR="00317AEF" w:rsidRPr="00CF29A9">
        <w:rPr>
          <w:rFonts w:ascii="Calibri" w:hAnsi="Calibri"/>
        </w:rPr>
        <w:t>on</w:t>
      </w:r>
      <w:proofErr w:type="spellEnd"/>
      <w:r w:rsidR="00317AEF" w:rsidRPr="00CF29A9">
        <w:rPr>
          <w:rFonts w:ascii="Calibri" w:hAnsi="Calibri"/>
        </w:rPr>
        <w:t xml:space="preserve"> EU </w:t>
      </w:r>
      <w:proofErr w:type="spellStart"/>
      <w:r w:rsidR="00317AEF" w:rsidRPr="00CF29A9">
        <w:rPr>
          <w:rFonts w:ascii="Calibri" w:hAnsi="Calibri"/>
        </w:rPr>
        <w:t>policy</w:t>
      </w:r>
      <w:proofErr w:type="spellEnd"/>
      <w:r w:rsidR="00317AEF" w:rsidRPr="00CF29A9">
        <w:rPr>
          <w:rFonts w:ascii="Calibri" w:hAnsi="Calibri"/>
        </w:rPr>
        <w:t>”, 2015.</w:t>
      </w:r>
    </w:p>
    <w:p w14:paraId="4EBBBD15" w14:textId="77777777" w:rsidR="007566B0" w:rsidRPr="00CF29A9" w:rsidRDefault="007566B0" w:rsidP="00EC4EDD">
      <w:pPr>
        <w:spacing w:before="0" w:after="0"/>
        <w:rPr>
          <w:rFonts w:ascii="Calibri" w:hAnsi="Calibri"/>
        </w:rPr>
      </w:pPr>
      <w:r w:rsidRPr="00CF29A9">
        <w:rPr>
          <w:rFonts w:ascii="Calibri" w:hAnsi="Calibri"/>
        </w:rPr>
        <w:t>2.</w:t>
      </w:r>
      <w:r w:rsidRPr="00CF29A9">
        <w:rPr>
          <w:rFonts w:ascii="Calibri" w:hAnsi="Calibri"/>
        </w:rPr>
        <w:tab/>
        <w:t xml:space="preserve">ANO Ilgtspējīgas attīstības konferences Rio+20, “Nākotne, kādu to vēlamies”, 2012 </w:t>
      </w:r>
    </w:p>
    <w:p w14:paraId="1351A4E0" w14:textId="77777777" w:rsidR="007566B0" w:rsidRPr="00CF29A9" w:rsidRDefault="007566B0" w:rsidP="00EC4EDD">
      <w:pPr>
        <w:spacing w:before="0" w:after="0"/>
        <w:rPr>
          <w:rFonts w:ascii="Calibri" w:hAnsi="Calibri"/>
        </w:rPr>
      </w:pPr>
      <w:r w:rsidRPr="00CF29A9">
        <w:rPr>
          <w:rFonts w:ascii="Calibri" w:hAnsi="Calibri"/>
        </w:rPr>
        <w:t>3.</w:t>
      </w:r>
      <w:r w:rsidRPr="00CF29A9">
        <w:rPr>
          <w:rFonts w:ascii="Calibri" w:hAnsi="Calibri"/>
        </w:rPr>
        <w:tab/>
        <w:t>ANO, “ANO Pasaules ūdens attīstības pārskats 2015”, 2015</w:t>
      </w:r>
    </w:p>
    <w:p w14:paraId="3E2EDB79" w14:textId="77777777" w:rsidR="007566B0" w:rsidRPr="00CF29A9" w:rsidRDefault="007566B0" w:rsidP="00EC4EDD">
      <w:pPr>
        <w:spacing w:before="0" w:after="0"/>
        <w:rPr>
          <w:rFonts w:ascii="Calibri" w:hAnsi="Calibri"/>
        </w:rPr>
      </w:pPr>
      <w:r w:rsidRPr="00CF29A9">
        <w:rPr>
          <w:rFonts w:ascii="Calibri" w:hAnsi="Calibri"/>
        </w:rPr>
        <w:t>4.</w:t>
      </w:r>
      <w:r w:rsidRPr="00CF29A9">
        <w:rPr>
          <w:rFonts w:ascii="Calibri" w:hAnsi="Calibri"/>
        </w:rPr>
        <w:tab/>
        <w:t>ANO Vides Programma (UNEP), 2012</w:t>
      </w:r>
    </w:p>
    <w:p w14:paraId="26A69058" w14:textId="77777777" w:rsidR="007566B0" w:rsidRPr="00CF29A9" w:rsidRDefault="007566B0" w:rsidP="00EC4EDD">
      <w:pPr>
        <w:spacing w:before="0" w:after="0"/>
        <w:rPr>
          <w:rFonts w:ascii="Calibri" w:hAnsi="Calibri"/>
        </w:rPr>
      </w:pPr>
      <w:r w:rsidRPr="00CF29A9">
        <w:rPr>
          <w:rFonts w:ascii="Calibri" w:hAnsi="Calibri"/>
        </w:rPr>
        <w:t>5.</w:t>
      </w:r>
      <w:r w:rsidRPr="00CF29A9">
        <w:rPr>
          <w:rFonts w:ascii="Calibri" w:hAnsi="Calibri"/>
        </w:rPr>
        <w:tab/>
      </w:r>
      <w:proofErr w:type="spellStart"/>
      <w:r w:rsidRPr="00CF29A9">
        <w:rPr>
          <w:rFonts w:ascii="Calibri" w:hAnsi="Calibri"/>
        </w:rPr>
        <w:t>Balde</w:t>
      </w:r>
      <w:proofErr w:type="spellEnd"/>
      <w:r w:rsidRPr="00CF29A9">
        <w:rPr>
          <w:rFonts w:ascii="Calibri" w:hAnsi="Calibri"/>
        </w:rPr>
        <w:t xml:space="preserve">, C., </w:t>
      </w:r>
      <w:proofErr w:type="spellStart"/>
      <w:r w:rsidRPr="00CF29A9">
        <w:rPr>
          <w:rFonts w:ascii="Calibri" w:hAnsi="Calibri"/>
        </w:rPr>
        <w:t>Kuehr</w:t>
      </w:r>
      <w:proofErr w:type="spellEnd"/>
      <w:r w:rsidRPr="00CF29A9">
        <w:rPr>
          <w:rFonts w:ascii="Calibri" w:hAnsi="Calibri"/>
        </w:rPr>
        <w:t xml:space="preserve">, R., </w:t>
      </w:r>
      <w:proofErr w:type="spellStart"/>
      <w:r w:rsidRPr="00CF29A9">
        <w:rPr>
          <w:rFonts w:ascii="Calibri" w:hAnsi="Calibri"/>
        </w:rPr>
        <w:t>Blumenthal</w:t>
      </w:r>
      <w:proofErr w:type="spellEnd"/>
      <w:r w:rsidRPr="00CF29A9">
        <w:rPr>
          <w:rFonts w:ascii="Calibri" w:hAnsi="Calibri"/>
        </w:rPr>
        <w:t xml:space="preserve">, K., </w:t>
      </w:r>
      <w:proofErr w:type="spellStart"/>
      <w:r w:rsidRPr="00CF29A9">
        <w:rPr>
          <w:rFonts w:ascii="Calibri" w:hAnsi="Calibri"/>
        </w:rPr>
        <w:t>Fondeiro</w:t>
      </w:r>
      <w:proofErr w:type="spellEnd"/>
      <w:r w:rsidRPr="00CF29A9">
        <w:rPr>
          <w:rFonts w:ascii="Calibri" w:hAnsi="Calibri"/>
        </w:rPr>
        <w:t xml:space="preserve"> </w:t>
      </w:r>
      <w:proofErr w:type="spellStart"/>
      <w:r w:rsidRPr="00CF29A9">
        <w:rPr>
          <w:rFonts w:ascii="Calibri" w:hAnsi="Calibri"/>
        </w:rPr>
        <w:t>Gill</w:t>
      </w:r>
      <w:proofErr w:type="spellEnd"/>
      <w:r w:rsidRPr="00CF29A9">
        <w:rPr>
          <w:rFonts w:ascii="Calibri" w:hAnsi="Calibri"/>
        </w:rPr>
        <w:t xml:space="preserve">, S., </w:t>
      </w:r>
      <w:proofErr w:type="spellStart"/>
      <w:r w:rsidRPr="00CF29A9">
        <w:rPr>
          <w:rFonts w:ascii="Calibri" w:hAnsi="Calibri"/>
        </w:rPr>
        <w:t>Kern</w:t>
      </w:r>
      <w:proofErr w:type="spellEnd"/>
      <w:r w:rsidRPr="00CF29A9">
        <w:rPr>
          <w:rFonts w:ascii="Calibri" w:hAnsi="Calibri"/>
        </w:rPr>
        <w:t xml:space="preserve">, M., </w:t>
      </w:r>
      <w:proofErr w:type="spellStart"/>
      <w:r w:rsidRPr="00CF29A9">
        <w:rPr>
          <w:rFonts w:ascii="Calibri" w:hAnsi="Calibri"/>
        </w:rPr>
        <w:t>Micheli</w:t>
      </w:r>
      <w:proofErr w:type="spellEnd"/>
      <w:r w:rsidRPr="00CF29A9">
        <w:rPr>
          <w:rFonts w:ascii="Calibri" w:hAnsi="Calibri"/>
        </w:rPr>
        <w:t xml:space="preserve">, P. </w:t>
      </w:r>
      <w:proofErr w:type="spellStart"/>
      <w:r w:rsidRPr="00CF29A9">
        <w:rPr>
          <w:rFonts w:ascii="Calibri" w:hAnsi="Calibri"/>
        </w:rPr>
        <w:t>Huisman</w:t>
      </w:r>
      <w:proofErr w:type="spellEnd"/>
      <w:r w:rsidRPr="00CF29A9">
        <w:rPr>
          <w:rFonts w:ascii="Calibri" w:hAnsi="Calibri"/>
        </w:rPr>
        <w:t>, J. (2015). E-</w:t>
      </w:r>
      <w:proofErr w:type="spellStart"/>
      <w:r w:rsidRPr="00CF29A9">
        <w:rPr>
          <w:rFonts w:ascii="Calibri" w:hAnsi="Calibri"/>
        </w:rPr>
        <w:t>waste</w:t>
      </w:r>
      <w:proofErr w:type="spellEnd"/>
      <w:r w:rsidRPr="00CF29A9">
        <w:rPr>
          <w:rFonts w:ascii="Calibri" w:hAnsi="Calibri"/>
        </w:rPr>
        <w:t xml:space="preserve"> </w:t>
      </w:r>
      <w:proofErr w:type="spellStart"/>
      <w:r w:rsidRPr="00CF29A9">
        <w:rPr>
          <w:rFonts w:ascii="Calibri" w:hAnsi="Calibri"/>
        </w:rPr>
        <w:t>statistics</w:t>
      </w:r>
      <w:proofErr w:type="spellEnd"/>
      <w:r w:rsidRPr="00CF29A9">
        <w:rPr>
          <w:rFonts w:ascii="Calibri" w:hAnsi="Calibri"/>
        </w:rPr>
        <w:t xml:space="preserve">: </w:t>
      </w:r>
      <w:proofErr w:type="spellStart"/>
      <w:r w:rsidRPr="00CF29A9">
        <w:rPr>
          <w:rFonts w:ascii="Calibri" w:hAnsi="Calibri"/>
        </w:rPr>
        <w:t>Guidelines</w:t>
      </w:r>
      <w:proofErr w:type="spellEnd"/>
      <w:r w:rsidRPr="00CF29A9">
        <w:rPr>
          <w:rFonts w:ascii="Calibri" w:hAnsi="Calibri"/>
        </w:rPr>
        <w:t xml:space="preserve"> </w:t>
      </w:r>
      <w:proofErr w:type="spellStart"/>
      <w:r w:rsidRPr="00CF29A9">
        <w:rPr>
          <w:rFonts w:ascii="Calibri" w:hAnsi="Calibri"/>
        </w:rPr>
        <w:t>on</w:t>
      </w:r>
      <w:proofErr w:type="spellEnd"/>
      <w:r w:rsidRPr="00CF29A9">
        <w:rPr>
          <w:rFonts w:ascii="Calibri" w:hAnsi="Calibri"/>
        </w:rPr>
        <w:t xml:space="preserve"> </w:t>
      </w:r>
      <w:proofErr w:type="spellStart"/>
      <w:r w:rsidRPr="00CF29A9">
        <w:rPr>
          <w:rFonts w:ascii="Calibri" w:hAnsi="Calibri"/>
        </w:rPr>
        <w:t>classifications</w:t>
      </w:r>
      <w:proofErr w:type="spellEnd"/>
      <w:r w:rsidRPr="00CF29A9">
        <w:rPr>
          <w:rFonts w:ascii="Calibri" w:hAnsi="Calibri"/>
        </w:rPr>
        <w:t xml:space="preserve">, </w:t>
      </w:r>
      <w:proofErr w:type="spellStart"/>
      <w:r w:rsidRPr="00CF29A9">
        <w:rPr>
          <w:rFonts w:ascii="Calibri" w:hAnsi="Calibri"/>
        </w:rPr>
        <w:t>reporting</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indicators</w:t>
      </w:r>
      <w:proofErr w:type="spellEnd"/>
      <w:r w:rsidRPr="00CF29A9">
        <w:rPr>
          <w:rFonts w:ascii="Calibri" w:hAnsi="Calibri"/>
        </w:rPr>
        <w:t xml:space="preserve">. </w:t>
      </w:r>
      <w:proofErr w:type="spellStart"/>
      <w:r w:rsidRPr="00CF29A9">
        <w:rPr>
          <w:rFonts w:ascii="Calibri" w:hAnsi="Calibri"/>
        </w:rPr>
        <w:t>Bonn</w:t>
      </w:r>
      <w:proofErr w:type="spellEnd"/>
      <w:r w:rsidRPr="00CF29A9">
        <w:rPr>
          <w:rFonts w:ascii="Calibri" w:hAnsi="Calibri"/>
        </w:rPr>
        <w:t xml:space="preserve">, </w:t>
      </w:r>
      <w:proofErr w:type="spellStart"/>
      <w:r w:rsidRPr="00CF29A9">
        <w:rPr>
          <w:rFonts w:ascii="Calibri" w:hAnsi="Calibri"/>
        </w:rPr>
        <w:t>Germany</w:t>
      </w:r>
      <w:proofErr w:type="spellEnd"/>
      <w:r w:rsidRPr="00CF29A9">
        <w:rPr>
          <w:rFonts w:ascii="Calibri" w:hAnsi="Calibri"/>
        </w:rPr>
        <w:t xml:space="preserve">: </w:t>
      </w:r>
      <w:proofErr w:type="spellStart"/>
      <w:r w:rsidRPr="00CF29A9">
        <w:rPr>
          <w:rFonts w:ascii="Calibri" w:hAnsi="Calibri"/>
        </w:rPr>
        <w:t>United</w:t>
      </w:r>
      <w:proofErr w:type="spellEnd"/>
      <w:r w:rsidRPr="00CF29A9">
        <w:rPr>
          <w:rFonts w:ascii="Calibri" w:hAnsi="Calibri"/>
        </w:rPr>
        <w:t xml:space="preserve"> </w:t>
      </w:r>
      <w:proofErr w:type="spellStart"/>
      <w:r w:rsidRPr="00CF29A9">
        <w:rPr>
          <w:rFonts w:ascii="Calibri" w:hAnsi="Calibri"/>
        </w:rPr>
        <w:t>Nations</w:t>
      </w:r>
      <w:proofErr w:type="spellEnd"/>
      <w:r w:rsidRPr="00CF29A9">
        <w:rPr>
          <w:rFonts w:ascii="Calibri" w:hAnsi="Calibri"/>
        </w:rPr>
        <w:t xml:space="preserve"> </w:t>
      </w:r>
      <w:proofErr w:type="spellStart"/>
      <w:r w:rsidRPr="00CF29A9">
        <w:rPr>
          <w:rFonts w:ascii="Calibri" w:hAnsi="Calibri"/>
        </w:rPr>
        <w:t>University</w:t>
      </w:r>
      <w:proofErr w:type="spellEnd"/>
      <w:r w:rsidRPr="00CF29A9">
        <w:rPr>
          <w:rFonts w:ascii="Calibri" w:hAnsi="Calibri"/>
        </w:rPr>
        <w:t>, IAS-SCYCLE.</w:t>
      </w:r>
    </w:p>
    <w:p w14:paraId="5EFC3C36" w14:textId="77777777" w:rsidR="007566B0" w:rsidRPr="00CF29A9" w:rsidRDefault="007566B0" w:rsidP="00EC4EDD">
      <w:pPr>
        <w:spacing w:before="0" w:after="0"/>
        <w:rPr>
          <w:rFonts w:ascii="Calibri" w:hAnsi="Calibri"/>
        </w:rPr>
      </w:pPr>
      <w:r w:rsidRPr="00CF29A9">
        <w:rPr>
          <w:rFonts w:ascii="Calibri" w:hAnsi="Calibri"/>
        </w:rPr>
        <w:t>6.</w:t>
      </w:r>
      <w:r w:rsidRPr="00CF29A9">
        <w:rPr>
          <w:rFonts w:ascii="Calibri" w:hAnsi="Calibri"/>
        </w:rPr>
        <w:tab/>
      </w:r>
      <w:proofErr w:type="spellStart"/>
      <w:r w:rsidRPr="00CF29A9">
        <w:rPr>
          <w:rFonts w:ascii="Calibri" w:hAnsi="Calibri"/>
        </w:rPr>
        <w:t>Balde</w:t>
      </w:r>
      <w:proofErr w:type="spellEnd"/>
      <w:r w:rsidRPr="00CF29A9">
        <w:rPr>
          <w:rFonts w:ascii="Calibri" w:hAnsi="Calibri"/>
        </w:rPr>
        <w:t xml:space="preserve">, C., </w:t>
      </w:r>
      <w:proofErr w:type="spellStart"/>
      <w:r w:rsidRPr="00CF29A9">
        <w:rPr>
          <w:rFonts w:ascii="Calibri" w:hAnsi="Calibri"/>
        </w:rPr>
        <w:t>Wang</w:t>
      </w:r>
      <w:proofErr w:type="spellEnd"/>
      <w:r w:rsidRPr="00CF29A9">
        <w:rPr>
          <w:rFonts w:ascii="Calibri" w:hAnsi="Calibri"/>
        </w:rPr>
        <w:t xml:space="preserve">, F., </w:t>
      </w:r>
      <w:proofErr w:type="spellStart"/>
      <w:r w:rsidRPr="00CF29A9">
        <w:rPr>
          <w:rFonts w:ascii="Calibri" w:hAnsi="Calibri"/>
        </w:rPr>
        <w:t>Kuehr</w:t>
      </w:r>
      <w:proofErr w:type="spellEnd"/>
      <w:r w:rsidRPr="00CF29A9">
        <w:rPr>
          <w:rFonts w:ascii="Calibri" w:hAnsi="Calibri"/>
        </w:rPr>
        <w:t xml:space="preserve">, R., &amp; </w:t>
      </w:r>
      <w:proofErr w:type="spellStart"/>
      <w:r w:rsidRPr="00CF29A9">
        <w:rPr>
          <w:rFonts w:ascii="Calibri" w:hAnsi="Calibri"/>
        </w:rPr>
        <w:t>Huisman</w:t>
      </w:r>
      <w:proofErr w:type="spellEnd"/>
      <w:r w:rsidRPr="00CF29A9">
        <w:rPr>
          <w:rFonts w:ascii="Calibri" w:hAnsi="Calibri"/>
        </w:rPr>
        <w:t xml:space="preserve">, J. (2015). </w:t>
      </w:r>
      <w:proofErr w:type="spellStart"/>
      <w:r w:rsidRPr="00CF29A9">
        <w:rPr>
          <w:rFonts w:ascii="Calibri" w:hAnsi="Calibri"/>
        </w:rPr>
        <w:t>The</w:t>
      </w:r>
      <w:proofErr w:type="spellEnd"/>
      <w:r w:rsidRPr="00CF29A9">
        <w:rPr>
          <w:rFonts w:ascii="Calibri" w:hAnsi="Calibri"/>
        </w:rPr>
        <w:t xml:space="preserve"> </w:t>
      </w:r>
      <w:proofErr w:type="spellStart"/>
      <w:r w:rsidRPr="00CF29A9">
        <w:rPr>
          <w:rFonts w:ascii="Calibri" w:hAnsi="Calibri"/>
        </w:rPr>
        <w:t>global</w:t>
      </w:r>
      <w:proofErr w:type="spellEnd"/>
      <w:r w:rsidRPr="00CF29A9">
        <w:rPr>
          <w:rFonts w:ascii="Calibri" w:hAnsi="Calibri"/>
        </w:rPr>
        <w:t xml:space="preserve"> e-</w:t>
      </w:r>
      <w:proofErr w:type="spellStart"/>
      <w:r w:rsidRPr="00CF29A9">
        <w:rPr>
          <w:rFonts w:ascii="Calibri" w:hAnsi="Calibri"/>
        </w:rPr>
        <w:t>waste</w:t>
      </w:r>
      <w:proofErr w:type="spellEnd"/>
      <w:r w:rsidRPr="00CF29A9">
        <w:rPr>
          <w:rFonts w:ascii="Calibri" w:hAnsi="Calibri"/>
        </w:rPr>
        <w:t xml:space="preserve"> monitor - 2014. </w:t>
      </w:r>
      <w:proofErr w:type="spellStart"/>
      <w:r w:rsidRPr="00CF29A9">
        <w:rPr>
          <w:rFonts w:ascii="Calibri" w:hAnsi="Calibri"/>
        </w:rPr>
        <w:t>Bonn</w:t>
      </w:r>
      <w:proofErr w:type="spellEnd"/>
      <w:r w:rsidRPr="00CF29A9">
        <w:rPr>
          <w:rFonts w:ascii="Calibri" w:hAnsi="Calibri"/>
        </w:rPr>
        <w:t xml:space="preserve">, </w:t>
      </w:r>
      <w:proofErr w:type="spellStart"/>
      <w:r w:rsidRPr="00CF29A9">
        <w:rPr>
          <w:rFonts w:ascii="Calibri" w:hAnsi="Calibri"/>
        </w:rPr>
        <w:t>Germany</w:t>
      </w:r>
      <w:proofErr w:type="spellEnd"/>
      <w:r w:rsidRPr="00CF29A9">
        <w:rPr>
          <w:rFonts w:ascii="Calibri" w:hAnsi="Calibri"/>
        </w:rPr>
        <w:t xml:space="preserve">: </w:t>
      </w:r>
      <w:proofErr w:type="spellStart"/>
      <w:r w:rsidRPr="00CF29A9">
        <w:rPr>
          <w:rFonts w:ascii="Calibri" w:hAnsi="Calibri"/>
        </w:rPr>
        <w:t>United</w:t>
      </w:r>
      <w:proofErr w:type="spellEnd"/>
      <w:r w:rsidRPr="00CF29A9">
        <w:rPr>
          <w:rFonts w:ascii="Calibri" w:hAnsi="Calibri"/>
        </w:rPr>
        <w:t xml:space="preserve"> </w:t>
      </w:r>
      <w:proofErr w:type="spellStart"/>
      <w:r w:rsidRPr="00CF29A9">
        <w:rPr>
          <w:rFonts w:ascii="Calibri" w:hAnsi="Calibri"/>
        </w:rPr>
        <w:t>Nations</w:t>
      </w:r>
      <w:proofErr w:type="spellEnd"/>
      <w:r w:rsidRPr="00CF29A9">
        <w:rPr>
          <w:rFonts w:ascii="Calibri" w:hAnsi="Calibri"/>
        </w:rPr>
        <w:t xml:space="preserve"> </w:t>
      </w:r>
      <w:proofErr w:type="spellStart"/>
      <w:r w:rsidRPr="00CF29A9">
        <w:rPr>
          <w:rFonts w:ascii="Calibri" w:hAnsi="Calibri"/>
        </w:rPr>
        <w:t>University</w:t>
      </w:r>
      <w:proofErr w:type="spellEnd"/>
      <w:r w:rsidRPr="00CF29A9">
        <w:rPr>
          <w:rFonts w:ascii="Calibri" w:hAnsi="Calibri"/>
        </w:rPr>
        <w:t>, IAS-SCYCLE.</w:t>
      </w:r>
    </w:p>
    <w:p w14:paraId="0D9EBEF5" w14:textId="77777777" w:rsidR="007566B0" w:rsidRPr="00CF29A9" w:rsidRDefault="007566B0" w:rsidP="00EC4EDD">
      <w:pPr>
        <w:spacing w:before="0" w:after="0"/>
        <w:rPr>
          <w:rFonts w:ascii="Calibri" w:hAnsi="Calibri"/>
        </w:rPr>
      </w:pPr>
      <w:r w:rsidRPr="00CF29A9">
        <w:rPr>
          <w:rFonts w:ascii="Calibri" w:hAnsi="Calibri"/>
        </w:rPr>
        <w:t>7.</w:t>
      </w:r>
      <w:r w:rsidRPr="00CF29A9">
        <w:rPr>
          <w:rFonts w:ascii="Calibri" w:hAnsi="Calibri"/>
        </w:rPr>
        <w:tab/>
        <w:t xml:space="preserve">BCC </w:t>
      </w:r>
      <w:proofErr w:type="spellStart"/>
      <w:r w:rsidRPr="00CF29A9">
        <w:rPr>
          <w:rFonts w:ascii="Calibri" w:hAnsi="Calibri"/>
        </w:rPr>
        <w:t>Research</w:t>
      </w:r>
      <w:proofErr w:type="spellEnd"/>
      <w:r w:rsidRPr="00CF29A9">
        <w:rPr>
          <w:rFonts w:ascii="Calibri" w:hAnsi="Calibri"/>
        </w:rPr>
        <w:t>, “</w:t>
      </w:r>
      <w:proofErr w:type="spellStart"/>
      <w:r w:rsidRPr="00CF29A9">
        <w:rPr>
          <w:rFonts w:ascii="Calibri" w:hAnsi="Calibri"/>
        </w:rPr>
        <w:t>Membrane</w:t>
      </w:r>
      <w:proofErr w:type="spellEnd"/>
      <w:r w:rsidRPr="00CF29A9">
        <w:rPr>
          <w:rFonts w:ascii="Calibri" w:hAnsi="Calibri"/>
        </w:rPr>
        <w:t xml:space="preserve"> </w:t>
      </w:r>
      <w:proofErr w:type="spellStart"/>
      <w:r w:rsidRPr="00CF29A9">
        <w:rPr>
          <w:rFonts w:ascii="Calibri" w:hAnsi="Calibri"/>
        </w:rPr>
        <w:t>Bioreactors</w:t>
      </w:r>
      <w:proofErr w:type="spellEnd"/>
      <w:r w:rsidRPr="00CF29A9">
        <w:rPr>
          <w:rFonts w:ascii="Calibri" w:hAnsi="Calibri"/>
        </w:rPr>
        <w:t xml:space="preserve">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 2015</w:t>
      </w:r>
    </w:p>
    <w:p w14:paraId="1E108097" w14:textId="77777777" w:rsidR="007566B0" w:rsidRPr="00CF29A9" w:rsidRDefault="007566B0" w:rsidP="00EC4EDD">
      <w:pPr>
        <w:spacing w:before="0" w:after="0"/>
        <w:rPr>
          <w:rFonts w:ascii="Calibri" w:hAnsi="Calibri"/>
        </w:rPr>
      </w:pPr>
      <w:r w:rsidRPr="00CF29A9">
        <w:rPr>
          <w:rFonts w:ascii="Calibri" w:hAnsi="Calibri"/>
        </w:rPr>
        <w:t>8.</w:t>
      </w:r>
      <w:r w:rsidRPr="00CF29A9">
        <w:rPr>
          <w:rFonts w:ascii="Calibri" w:hAnsi="Calibri"/>
        </w:rPr>
        <w:tab/>
        <w:t>http://www.bccresearch.com/market-research/membrane-and-separation-technology/membrane-bioreactors-global-markets-report-mst047d.html</w:t>
      </w:r>
    </w:p>
    <w:p w14:paraId="7A21F48C" w14:textId="77777777" w:rsidR="007566B0" w:rsidRPr="00CF29A9" w:rsidRDefault="007566B0" w:rsidP="00EC4EDD">
      <w:pPr>
        <w:spacing w:before="0" w:after="0"/>
        <w:rPr>
          <w:rFonts w:ascii="Calibri" w:hAnsi="Calibri"/>
        </w:rPr>
      </w:pPr>
      <w:r w:rsidRPr="00CF29A9">
        <w:rPr>
          <w:rFonts w:ascii="Calibri" w:hAnsi="Calibri"/>
        </w:rPr>
        <w:t>9.</w:t>
      </w:r>
      <w:r w:rsidRPr="00CF29A9">
        <w:rPr>
          <w:rFonts w:ascii="Calibri" w:hAnsi="Calibri"/>
        </w:rPr>
        <w:tab/>
        <w:t>BIOCOM AG, “</w:t>
      </w:r>
      <w:proofErr w:type="spellStart"/>
      <w:r w:rsidRPr="00CF29A9">
        <w:rPr>
          <w:rFonts w:ascii="Calibri" w:hAnsi="Calibri"/>
        </w:rPr>
        <w:t>European</w:t>
      </w:r>
      <w:proofErr w:type="spellEnd"/>
      <w:r w:rsidRPr="00CF29A9">
        <w:rPr>
          <w:rFonts w:ascii="Calibri" w:hAnsi="Calibri"/>
        </w:rPr>
        <w:t xml:space="preserve"> </w:t>
      </w:r>
      <w:proofErr w:type="spellStart"/>
      <w:r w:rsidRPr="00CF29A9">
        <w:rPr>
          <w:rFonts w:ascii="Calibri" w:hAnsi="Calibri"/>
        </w:rPr>
        <w:t>Biotech</w:t>
      </w:r>
      <w:proofErr w:type="spellEnd"/>
      <w:r w:rsidRPr="00CF29A9">
        <w:rPr>
          <w:rFonts w:ascii="Calibri" w:hAnsi="Calibri"/>
        </w:rPr>
        <w:t xml:space="preserve"> </w:t>
      </w:r>
      <w:proofErr w:type="spellStart"/>
      <w:r w:rsidRPr="00CF29A9">
        <w:rPr>
          <w:rFonts w:ascii="Calibri" w:hAnsi="Calibri"/>
        </w:rPr>
        <w:t>Stck</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Monitor 1H2015”, 2015</w:t>
      </w:r>
    </w:p>
    <w:p w14:paraId="03AF9AF2" w14:textId="77777777" w:rsidR="007566B0" w:rsidRPr="00CF29A9" w:rsidRDefault="007566B0" w:rsidP="00EC4EDD">
      <w:pPr>
        <w:spacing w:before="0" w:after="0"/>
        <w:rPr>
          <w:rFonts w:ascii="Calibri" w:hAnsi="Calibri"/>
        </w:rPr>
      </w:pPr>
      <w:r w:rsidRPr="00CF29A9">
        <w:rPr>
          <w:rFonts w:ascii="Calibri" w:hAnsi="Calibri"/>
        </w:rPr>
        <w:t>10.</w:t>
      </w:r>
      <w:r w:rsidRPr="00CF29A9">
        <w:rPr>
          <w:rFonts w:ascii="Calibri" w:hAnsi="Calibri"/>
        </w:rPr>
        <w:tab/>
      </w:r>
      <w:proofErr w:type="spellStart"/>
      <w:r w:rsidRPr="00CF29A9">
        <w:rPr>
          <w:rFonts w:ascii="Calibri" w:hAnsi="Calibri"/>
        </w:rPr>
        <w:t>Bloomberg</w:t>
      </w:r>
      <w:proofErr w:type="spellEnd"/>
      <w:r w:rsidRPr="00CF29A9">
        <w:rPr>
          <w:rFonts w:ascii="Calibri" w:hAnsi="Calibri"/>
        </w:rPr>
        <w:t xml:space="preserve"> </w:t>
      </w:r>
      <w:proofErr w:type="spellStart"/>
      <w:r w:rsidRPr="00CF29A9">
        <w:rPr>
          <w:rFonts w:ascii="Calibri" w:hAnsi="Calibri"/>
        </w:rPr>
        <w:t>New</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Finance</w:t>
      </w:r>
      <w:proofErr w:type="spellEnd"/>
      <w:r w:rsidRPr="00CF29A9">
        <w:rPr>
          <w:rFonts w:ascii="Calibri" w:hAnsi="Calibri"/>
        </w:rPr>
        <w:t>, "</w:t>
      </w:r>
      <w:proofErr w:type="spellStart"/>
      <w:r w:rsidRPr="00CF29A9">
        <w:rPr>
          <w:rFonts w:ascii="Calibri" w:hAnsi="Calibri"/>
        </w:rPr>
        <w:t>Global</w:t>
      </w:r>
      <w:proofErr w:type="spellEnd"/>
      <w:r w:rsidRPr="00CF29A9">
        <w:rPr>
          <w:rFonts w:ascii="Calibri" w:hAnsi="Calibri"/>
        </w:rPr>
        <w:t xml:space="preserve"> Trends </w:t>
      </w:r>
      <w:proofErr w:type="spellStart"/>
      <w:r w:rsidRPr="00CF29A9">
        <w:rPr>
          <w:rFonts w:ascii="Calibri" w:hAnsi="Calibri"/>
        </w:rPr>
        <w:t>in</w:t>
      </w:r>
      <w:proofErr w:type="spellEnd"/>
      <w:r w:rsidRPr="00CF29A9">
        <w:rPr>
          <w:rFonts w:ascii="Calibri" w:hAnsi="Calibri"/>
        </w:rPr>
        <w:t xml:space="preserve"> </w:t>
      </w:r>
      <w:proofErr w:type="spellStart"/>
      <w:r w:rsidRPr="00CF29A9">
        <w:rPr>
          <w:rFonts w:ascii="Calibri" w:hAnsi="Calibri"/>
        </w:rPr>
        <w:t>Renewable</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Investment</w:t>
      </w:r>
      <w:proofErr w:type="spellEnd"/>
      <w:r w:rsidRPr="00CF29A9">
        <w:rPr>
          <w:rFonts w:ascii="Calibri" w:hAnsi="Calibri"/>
        </w:rPr>
        <w:t xml:space="preserve"> 2015", 2015</w:t>
      </w:r>
    </w:p>
    <w:p w14:paraId="02D7E19A" w14:textId="77777777" w:rsidR="007566B0" w:rsidRPr="00CF29A9" w:rsidRDefault="007566B0" w:rsidP="00EC4EDD">
      <w:pPr>
        <w:spacing w:before="0" w:after="0"/>
        <w:rPr>
          <w:rFonts w:ascii="Calibri" w:hAnsi="Calibri"/>
        </w:rPr>
      </w:pPr>
      <w:r w:rsidRPr="00CF29A9">
        <w:rPr>
          <w:rFonts w:ascii="Calibri" w:hAnsi="Calibri"/>
        </w:rPr>
        <w:t>11.</w:t>
      </w:r>
      <w:r w:rsidRPr="00CF29A9">
        <w:rPr>
          <w:rFonts w:ascii="Calibri" w:hAnsi="Calibri"/>
        </w:rPr>
        <w:tab/>
        <w:t>ESAO deklarācija “Par zaļo izaugsmi”, 2009</w:t>
      </w:r>
    </w:p>
    <w:p w14:paraId="2EF68074" w14:textId="77777777" w:rsidR="007566B0" w:rsidRPr="00CF29A9" w:rsidRDefault="007566B0" w:rsidP="00EC4EDD">
      <w:pPr>
        <w:spacing w:before="0" w:after="0"/>
        <w:rPr>
          <w:rFonts w:ascii="Calibri" w:hAnsi="Calibri"/>
        </w:rPr>
      </w:pPr>
      <w:r w:rsidRPr="00CF29A9">
        <w:rPr>
          <w:rFonts w:ascii="Calibri" w:hAnsi="Calibri"/>
        </w:rPr>
        <w:t>12.</w:t>
      </w:r>
      <w:r w:rsidRPr="00CF29A9">
        <w:rPr>
          <w:rFonts w:ascii="Calibri" w:hAnsi="Calibri"/>
        </w:rPr>
        <w:tab/>
        <w:t>REN21, “</w:t>
      </w:r>
      <w:proofErr w:type="spellStart"/>
      <w:r w:rsidRPr="00CF29A9">
        <w:rPr>
          <w:rFonts w:ascii="Calibri" w:hAnsi="Calibri"/>
        </w:rPr>
        <w:t>Renewables</w:t>
      </w:r>
      <w:proofErr w:type="spellEnd"/>
      <w:r w:rsidRPr="00CF29A9">
        <w:rPr>
          <w:rFonts w:ascii="Calibri" w:hAnsi="Calibri"/>
        </w:rPr>
        <w:t xml:space="preserve"> 2015. </w:t>
      </w:r>
      <w:proofErr w:type="spellStart"/>
      <w:r w:rsidRPr="00CF29A9">
        <w:rPr>
          <w:rFonts w:ascii="Calibri" w:hAnsi="Calibri"/>
        </w:rPr>
        <w:t>Global</w:t>
      </w:r>
      <w:proofErr w:type="spellEnd"/>
      <w:r w:rsidRPr="00CF29A9">
        <w:rPr>
          <w:rFonts w:ascii="Calibri" w:hAnsi="Calibri"/>
        </w:rPr>
        <w:t xml:space="preserve"> </w:t>
      </w:r>
      <w:proofErr w:type="gramStart"/>
      <w:r w:rsidRPr="00CF29A9">
        <w:rPr>
          <w:rFonts w:ascii="Calibri" w:hAnsi="Calibri"/>
        </w:rPr>
        <w:t>Status</w:t>
      </w:r>
      <w:proofErr w:type="gramEnd"/>
      <w:r w:rsidRPr="00CF29A9">
        <w:rPr>
          <w:rFonts w:ascii="Calibri" w:hAnsi="Calibri"/>
        </w:rPr>
        <w:t xml:space="preserve"> </w:t>
      </w:r>
      <w:proofErr w:type="spellStart"/>
      <w:r w:rsidRPr="00CF29A9">
        <w:rPr>
          <w:rFonts w:ascii="Calibri" w:hAnsi="Calibri"/>
        </w:rPr>
        <w:t>Report</w:t>
      </w:r>
      <w:proofErr w:type="spellEnd"/>
      <w:r w:rsidRPr="00CF29A9">
        <w:rPr>
          <w:rFonts w:ascii="Calibri" w:hAnsi="Calibri"/>
        </w:rPr>
        <w:t>”, 2015</w:t>
      </w:r>
    </w:p>
    <w:p w14:paraId="41AA9BC3" w14:textId="77777777" w:rsidR="007566B0" w:rsidRPr="00CF29A9" w:rsidRDefault="007566B0" w:rsidP="00EC4EDD">
      <w:pPr>
        <w:spacing w:before="0" w:after="0"/>
        <w:rPr>
          <w:rFonts w:ascii="Calibri" w:hAnsi="Calibri"/>
        </w:rPr>
      </w:pPr>
      <w:r w:rsidRPr="00CF29A9">
        <w:rPr>
          <w:rFonts w:ascii="Calibri" w:hAnsi="Calibri"/>
        </w:rPr>
        <w:t>13.</w:t>
      </w:r>
      <w:r w:rsidRPr="00CF29A9">
        <w:rPr>
          <w:rFonts w:ascii="Calibri" w:hAnsi="Calibri"/>
        </w:rPr>
        <w:tab/>
        <w:t>I3/</w:t>
      </w:r>
      <w:proofErr w:type="spellStart"/>
      <w:r w:rsidRPr="00CF29A9">
        <w:rPr>
          <w:rFonts w:ascii="Calibri" w:hAnsi="Calibri"/>
        </w:rPr>
        <w:t>Cleantech</w:t>
      </w:r>
      <w:proofErr w:type="spellEnd"/>
      <w:r w:rsidRPr="00CF29A9">
        <w:rPr>
          <w:rFonts w:ascii="Calibri" w:hAnsi="Calibri"/>
        </w:rPr>
        <w:t xml:space="preserve"> </w:t>
      </w:r>
      <w:proofErr w:type="spellStart"/>
      <w:r w:rsidRPr="00CF29A9">
        <w:rPr>
          <w:rFonts w:ascii="Calibri" w:hAnsi="Calibri"/>
        </w:rPr>
        <w:t>Group</w:t>
      </w:r>
      <w:proofErr w:type="spellEnd"/>
      <w:r w:rsidRPr="00CF29A9">
        <w:rPr>
          <w:rFonts w:ascii="Calibri" w:hAnsi="Calibri"/>
        </w:rPr>
        <w:t>, Pārskats “</w:t>
      </w:r>
      <w:proofErr w:type="spellStart"/>
      <w:r w:rsidRPr="00CF29A9">
        <w:rPr>
          <w:rFonts w:ascii="Calibri" w:hAnsi="Calibri"/>
        </w:rPr>
        <w:t>Eiroopean</w:t>
      </w:r>
      <w:proofErr w:type="spellEnd"/>
      <w:r w:rsidRPr="00CF29A9">
        <w:rPr>
          <w:rFonts w:ascii="Calibri" w:hAnsi="Calibri"/>
        </w:rPr>
        <w:t xml:space="preserve"> </w:t>
      </w:r>
      <w:proofErr w:type="spellStart"/>
      <w:r w:rsidRPr="00CF29A9">
        <w:rPr>
          <w:rFonts w:ascii="Calibri" w:hAnsi="Calibri"/>
        </w:rPr>
        <w:t>Cleantech</w:t>
      </w:r>
      <w:proofErr w:type="spellEnd"/>
      <w:r w:rsidRPr="00CF29A9">
        <w:rPr>
          <w:rFonts w:ascii="Calibri" w:hAnsi="Calibri"/>
        </w:rPr>
        <w:t xml:space="preserve"> </w:t>
      </w:r>
      <w:proofErr w:type="spellStart"/>
      <w:r w:rsidRPr="00CF29A9">
        <w:rPr>
          <w:rFonts w:ascii="Calibri" w:hAnsi="Calibri"/>
        </w:rPr>
        <w:t>Fundraising</w:t>
      </w:r>
      <w:proofErr w:type="spellEnd"/>
      <w:r w:rsidRPr="00CF29A9">
        <w:rPr>
          <w:rFonts w:ascii="Calibri" w:hAnsi="Calibri"/>
        </w:rPr>
        <w:t>”, 2014</w:t>
      </w:r>
    </w:p>
    <w:p w14:paraId="49266C78" w14:textId="77777777" w:rsidR="007566B0" w:rsidRPr="00CF29A9" w:rsidRDefault="007566B0" w:rsidP="00EC4EDD">
      <w:pPr>
        <w:spacing w:before="0" w:after="0"/>
        <w:rPr>
          <w:rFonts w:ascii="Calibri" w:hAnsi="Calibri"/>
        </w:rPr>
      </w:pPr>
      <w:r w:rsidRPr="00CF29A9">
        <w:rPr>
          <w:rFonts w:ascii="Calibri" w:hAnsi="Calibri"/>
        </w:rPr>
        <w:t>14.</w:t>
      </w:r>
      <w:r w:rsidRPr="00CF29A9">
        <w:rPr>
          <w:rFonts w:ascii="Calibri" w:hAnsi="Calibri"/>
        </w:rPr>
        <w:tab/>
      </w:r>
      <w:proofErr w:type="spellStart"/>
      <w:r w:rsidRPr="00CF29A9">
        <w:rPr>
          <w:rFonts w:ascii="Calibri" w:hAnsi="Calibri"/>
        </w:rPr>
        <w:t>Eiroopean</w:t>
      </w:r>
      <w:proofErr w:type="spellEnd"/>
      <w:r w:rsidRPr="00CF29A9">
        <w:rPr>
          <w:rFonts w:ascii="Calibri" w:hAnsi="Calibri"/>
        </w:rPr>
        <w:t xml:space="preserve"> </w:t>
      </w:r>
      <w:proofErr w:type="spellStart"/>
      <w:r w:rsidRPr="00CF29A9">
        <w:rPr>
          <w:rFonts w:ascii="Calibri" w:hAnsi="Calibri"/>
        </w:rPr>
        <w:t>Commission</w:t>
      </w:r>
      <w:proofErr w:type="spellEnd"/>
      <w:r w:rsidRPr="00CF29A9">
        <w:rPr>
          <w:rFonts w:ascii="Calibri" w:hAnsi="Calibri"/>
        </w:rPr>
        <w:t>, “</w:t>
      </w:r>
      <w:proofErr w:type="spellStart"/>
      <w:r w:rsidRPr="00CF29A9">
        <w:rPr>
          <w:rFonts w:ascii="Calibri" w:hAnsi="Calibri"/>
        </w:rPr>
        <w:t>Attitudes</w:t>
      </w:r>
      <w:proofErr w:type="spellEnd"/>
      <w:r w:rsidRPr="00CF29A9">
        <w:rPr>
          <w:rFonts w:ascii="Calibri" w:hAnsi="Calibri"/>
        </w:rPr>
        <w:t xml:space="preserve"> </w:t>
      </w:r>
      <w:proofErr w:type="spellStart"/>
      <w:r w:rsidRPr="00CF29A9">
        <w:rPr>
          <w:rFonts w:ascii="Calibri" w:hAnsi="Calibri"/>
        </w:rPr>
        <w:t>of</w:t>
      </w:r>
      <w:proofErr w:type="spellEnd"/>
      <w:r w:rsidRPr="00CF29A9">
        <w:rPr>
          <w:rFonts w:ascii="Calibri" w:hAnsi="Calibri"/>
        </w:rPr>
        <w:t xml:space="preserve"> </w:t>
      </w:r>
      <w:proofErr w:type="spellStart"/>
      <w:r w:rsidRPr="00CF29A9">
        <w:rPr>
          <w:rFonts w:ascii="Calibri" w:hAnsi="Calibri"/>
        </w:rPr>
        <w:t>Eiroopean</w:t>
      </w:r>
      <w:proofErr w:type="spellEnd"/>
      <w:r w:rsidRPr="00CF29A9">
        <w:rPr>
          <w:rFonts w:ascii="Calibri" w:hAnsi="Calibri"/>
        </w:rPr>
        <w:t xml:space="preserve"> </w:t>
      </w:r>
      <w:proofErr w:type="spellStart"/>
      <w:r w:rsidRPr="00CF29A9">
        <w:rPr>
          <w:rFonts w:ascii="Calibri" w:hAnsi="Calibri"/>
        </w:rPr>
        <w:t>Citizens</w:t>
      </w:r>
      <w:proofErr w:type="spellEnd"/>
      <w:r w:rsidRPr="00CF29A9">
        <w:rPr>
          <w:rFonts w:ascii="Calibri" w:hAnsi="Calibri"/>
        </w:rPr>
        <w:t xml:space="preserve"> </w:t>
      </w:r>
      <w:proofErr w:type="spellStart"/>
      <w:r w:rsidRPr="00CF29A9">
        <w:rPr>
          <w:rFonts w:ascii="Calibri" w:hAnsi="Calibri"/>
        </w:rPr>
        <w:t>towards</w:t>
      </w:r>
      <w:proofErr w:type="spellEnd"/>
      <w:r w:rsidRPr="00CF29A9">
        <w:rPr>
          <w:rFonts w:ascii="Calibri" w:hAnsi="Calibri"/>
        </w:rPr>
        <w:t xml:space="preserve"> </w:t>
      </w:r>
      <w:proofErr w:type="spellStart"/>
      <w:r w:rsidRPr="00CF29A9">
        <w:rPr>
          <w:rFonts w:ascii="Calibri" w:hAnsi="Calibri"/>
        </w:rPr>
        <w:t>the</w:t>
      </w:r>
      <w:proofErr w:type="spellEnd"/>
      <w:r w:rsidRPr="00CF29A9">
        <w:rPr>
          <w:rFonts w:ascii="Calibri" w:hAnsi="Calibri"/>
        </w:rPr>
        <w:t xml:space="preserve"> </w:t>
      </w:r>
      <w:proofErr w:type="spellStart"/>
      <w:r w:rsidRPr="00CF29A9">
        <w:rPr>
          <w:rFonts w:ascii="Calibri" w:hAnsi="Calibri"/>
        </w:rPr>
        <w:t>Environment</w:t>
      </w:r>
      <w:proofErr w:type="spellEnd"/>
      <w:r w:rsidRPr="00CF29A9">
        <w:rPr>
          <w:rFonts w:ascii="Calibri" w:hAnsi="Calibri"/>
        </w:rPr>
        <w:t>”, 2008</w:t>
      </w:r>
    </w:p>
    <w:p w14:paraId="621C0F42" w14:textId="77777777" w:rsidR="007566B0" w:rsidRPr="00CF29A9" w:rsidRDefault="007566B0" w:rsidP="00EC4EDD">
      <w:pPr>
        <w:spacing w:before="0" w:after="0"/>
        <w:rPr>
          <w:rFonts w:ascii="Calibri" w:hAnsi="Calibri"/>
        </w:rPr>
      </w:pPr>
      <w:r w:rsidRPr="00CF29A9">
        <w:rPr>
          <w:rFonts w:ascii="Calibri" w:hAnsi="Calibri"/>
        </w:rPr>
        <w:t>15.</w:t>
      </w:r>
      <w:r w:rsidRPr="00CF29A9">
        <w:rPr>
          <w:rFonts w:ascii="Calibri" w:hAnsi="Calibri"/>
        </w:rPr>
        <w:tab/>
      </w:r>
      <w:proofErr w:type="spellStart"/>
      <w:r w:rsidRPr="00CF29A9">
        <w:rPr>
          <w:rFonts w:ascii="Calibri" w:hAnsi="Calibri"/>
        </w:rPr>
        <w:t>Eiroopean</w:t>
      </w:r>
      <w:proofErr w:type="spellEnd"/>
      <w:r w:rsidRPr="00CF29A9">
        <w:rPr>
          <w:rFonts w:ascii="Calibri" w:hAnsi="Calibri"/>
        </w:rPr>
        <w:t xml:space="preserve"> </w:t>
      </w:r>
      <w:proofErr w:type="spellStart"/>
      <w:r w:rsidRPr="00CF29A9">
        <w:rPr>
          <w:rFonts w:ascii="Calibri" w:hAnsi="Calibri"/>
        </w:rPr>
        <w:t>Commission</w:t>
      </w:r>
      <w:proofErr w:type="spellEnd"/>
      <w:r w:rsidRPr="00CF29A9">
        <w:rPr>
          <w:rFonts w:ascii="Calibri" w:hAnsi="Calibri"/>
        </w:rPr>
        <w:t xml:space="preserve"> "</w:t>
      </w:r>
      <w:proofErr w:type="spellStart"/>
      <w:r w:rsidRPr="00CF29A9">
        <w:rPr>
          <w:rFonts w:ascii="Calibri" w:hAnsi="Calibri"/>
        </w:rPr>
        <w:t>Bio-based</w:t>
      </w:r>
      <w:proofErr w:type="spellEnd"/>
      <w:r w:rsidRPr="00CF29A9">
        <w:rPr>
          <w:rFonts w:ascii="Calibri" w:hAnsi="Calibri"/>
        </w:rPr>
        <w:t xml:space="preserve"> </w:t>
      </w:r>
      <w:proofErr w:type="spellStart"/>
      <w:r w:rsidRPr="00CF29A9">
        <w:rPr>
          <w:rFonts w:ascii="Calibri" w:hAnsi="Calibri"/>
        </w:rPr>
        <w:t>products</w:t>
      </w:r>
      <w:proofErr w:type="spellEnd"/>
      <w:r w:rsidRPr="00CF29A9">
        <w:rPr>
          <w:rFonts w:ascii="Calibri" w:hAnsi="Calibri"/>
        </w:rPr>
        <w:t>", 2013</w:t>
      </w:r>
    </w:p>
    <w:p w14:paraId="698244BF" w14:textId="77777777" w:rsidR="007566B0" w:rsidRPr="00CF29A9" w:rsidRDefault="007566B0" w:rsidP="00EC4EDD">
      <w:pPr>
        <w:spacing w:before="0" w:after="0"/>
        <w:rPr>
          <w:rFonts w:ascii="Calibri" w:hAnsi="Calibri"/>
        </w:rPr>
      </w:pPr>
      <w:r w:rsidRPr="00CF29A9">
        <w:rPr>
          <w:rFonts w:ascii="Calibri" w:hAnsi="Calibri"/>
        </w:rPr>
        <w:t>16.</w:t>
      </w:r>
      <w:r w:rsidRPr="00CF29A9">
        <w:rPr>
          <w:rFonts w:ascii="Calibri" w:hAnsi="Calibri"/>
        </w:rPr>
        <w:tab/>
      </w:r>
      <w:proofErr w:type="spellStart"/>
      <w:r w:rsidRPr="00CF29A9">
        <w:rPr>
          <w:rFonts w:ascii="Calibri" w:hAnsi="Calibri"/>
        </w:rPr>
        <w:t>RobecoSam</w:t>
      </w:r>
      <w:proofErr w:type="spellEnd"/>
      <w:r w:rsidRPr="00CF29A9">
        <w:rPr>
          <w:rFonts w:ascii="Calibri" w:hAnsi="Calibri"/>
        </w:rPr>
        <w:t>,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Water</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2014”, 2015</w:t>
      </w:r>
    </w:p>
    <w:p w14:paraId="45943132" w14:textId="77777777" w:rsidR="007566B0" w:rsidRPr="00CF29A9" w:rsidRDefault="007566B0" w:rsidP="00EC4EDD">
      <w:pPr>
        <w:spacing w:before="0" w:after="0"/>
        <w:rPr>
          <w:rFonts w:ascii="Calibri" w:hAnsi="Calibri"/>
        </w:rPr>
      </w:pPr>
      <w:r w:rsidRPr="00CF29A9">
        <w:rPr>
          <w:rFonts w:ascii="Calibri" w:hAnsi="Calibri"/>
        </w:rPr>
        <w:t>17.</w:t>
      </w:r>
      <w:r w:rsidRPr="00CF29A9">
        <w:rPr>
          <w:rFonts w:ascii="Calibri" w:hAnsi="Calibri"/>
        </w:rPr>
        <w:tab/>
        <w:t>FAO “</w:t>
      </w:r>
      <w:proofErr w:type="spellStart"/>
      <w:r w:rsidRPr="00CF29A9">
        <w:rPr>
          <w:rFonts w:ascii="Calibri" w:hAnsi="Calibri"/>
        </w:rPr>
        <w:t>World</w:t>
      </w:r>
      <w:proofErr w:type="spellEnd"/>
      <w:r w:rsidRPr="00CF29A9">
        <w:rPr>
          <w:rFonts w:ascii="Calibri" w:hAnsi="Calibri"/>
        </w:rPr>
        <w:t xml:space="preserve"> </w:t>
      </w:r>
      <w:proofErr w:type="spellStart"/>
      <w:r w:rsidRPr="00CF29A9">
        <w:rPr>
          <w:rFonts w:ascii="Calibri" w:hAnsi="Calibri"/>
        </w:rPr>
        <w:t>agriculture</w:t>
      </w:r>
      <w:proofErr w:type="spellEnd"/>
      <w:r w:rsidRPr="00CF29A9">
        <w:rPr>
          <w:rFonts w:ascii="Calibri" w:hAnsi="Calibri"/>
        </w:rPr>
        <w:t xml:space="preserve"> </w:t>
      </w:r>
      <w:proofErr w:type="spellStart"/>
      <w:r w:rsidRPr="00CF29A9">
        <w:rPr>
          <w:rFonts w:ascii="Calibri" w:hAnsi="Calibri"/>
        </w:rPr>
        <w:t>towards</w:t>
      </w:r>
      <w:proofErr w:type="spellEnd"/>
      <w:r w:rsidRPr="00CF29A9">
        <w:rPr>
          <w:rFonts w:ascii="Calibri" w:hAnsi="Calibri"/>
        </w:rPr>
        <w:t xml:space="preserve"> 2015/2030”, 2002</w:t>
      </w:r>
    </w:p>
    <w:p w14:paraId="613034E3" w14:textId="77777777" w:rsidR="007566B0" w:rsidRPr="00CF29A9" w:rsidRDefault="007566B0" w:rsidP="00EC4EDD">
      <w:pPr>
        <w:spacing w:before="0" w:after="0"/>
        <w:rPr>
          <w:rFonts w:ascii="Calibri" w:hAnsi="Calibri"/>
        </w:rPr>
      </w:pPr>
      <w:r w:rsidRPr="00CF29A9">
        <w:rPr>
          <w:rFonts w:ascii="Calibri" w:hAnsi="Calibri"/>
        </w:rPr>
        <w:t>18.</w:t>
      </w:r>
      <w:r w:rsidRPr="00CF29A9">
        <w:rPr>
          <w:rFonts w:ascii="Calibri" w:hAnsi="Calibri"/>
        </w:rPr>
        <w:tab/>
      </w:r>
      <w:proofErr w:type="spellStart"/>
      <w:r w:rsidRPr="00CF29A9">
        <w:rPr>
          <w:rFonts w:ascii="Calibri" w:hAnsi="Calibri"/>
        </w:rPr>
        <w:t>Bloomberg</w:t>
      </w:r>
      <w:proofErr w:type="spellEnd"/>
      <w:r w:rsidRPr="00CF29A9">
        <w:rPr>
          <w:rFonts w:ascii="Calibri" w:hAnsi="Calibri"/>
        </w:rPr>
        <w:t xml:space="preserve"> </w:t>
      </w:r>
      <w:proofErr w:type="spellStart"/>
      <w:r w:rsidRPr="00CF29A9">
        <w:rPr>
          <w:rFonts w:ascii="Calibri" w:hAnsi="Calibri"/>
        </w:rPr>
        <w:t>New</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Fiance</w:t>
      </w:r>
      <w:proofErr w:type="spellEnd"/>
      <w:r w:rsidRPr="00CF29A9">
        <w:rPr>
          <w:rFonts w:ascii="Calibri" w:hAnsi="Calibri"/>
        </w:rPr>
        <w:t>, “</w:t>
      </w:r>
      <w:proofErr w:type="spellStart"/>
      <w:r w:rsidRPr="00CF29A9">
        <w:rPr>
          <w:rFonts w:ascii="Calibri" w:hAnsi="Calibri"/>
        </w:rPr>
        <w:t>Global</w:t>
      </w:r>
      <w:proofErr w:type="spellEnd"/>
      <w:r w:rsidRPr="00CF29A9">
        <w:rPr>
          <w:rFonts w:ascii="Calibri" w:hAnsi="Calibri"/>
        </w:rPr>
        <w:t xml:space="preserve"> Trends </w:t>
      </w:r>
      <w:proofErr w:type="spellStart"/>
      <w:r w:rsidRPr="00CF29A9">
        <w:rPr>
          <w:rFonts w:ascii="Calibri" w:hAnsi="Calibri"/>
        </w:rPr>
        <w:t>in</w:t>
      </w:r>
      <w:proofErr w:type="spellEnd"/>
      <w:r w:rsidRPr="00CF29A9">
        <w:rPr>
          <w:rFonts w:ascii="Calibri" w:hAnsi="Calibri"/>
        </w:rPr>
        <w:t xml:space="preserve"> </w:t>
      </w:r>
      <w:proofErr w:type="spellStart"/>
      <w:r w:rsidRPr="00CF29A9">
        <w:rPr>
          <w:rFonts w:ascii="Calibri" w:hAnsi="Calibri"/>
        </w:rPr>
        <w:t>Renewable</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Investment</w:t>
      </w:r>
      <w:proofErr w:type="spellEnd"/>
      <w:r w:rsidRPr="00CF29A9">
        <w:rPr>
          <w:rFonts w:ascii="Calibri" w:hAnsi="Calibri"/>
        </w:rPr>
        <w:t xml:space="preserve"> 2015”, 2015</w:t>
      </w:r>
    </w:p>
    <w:p w14:paraId="1169CD9F" w14:textId="77777777" w:rsidR="007566B0" w:rsidRPr="00CF29A9" w:rsidRDefault="007566B0" w:rsidP="00EC4EDD">
      <w:pPr>
        <w:spacing w:before="0" w:after="0"/>
        <w:rPr>
          <w:rFonts w:ascii="Calibri" w:hAnsi="Calibri"/>
        </w:rPr>
      </w:pPr>
      <w:r w:rsidRPr="00CF29A9">
        <w:rPr>
          <w:rFonts w:ascii="Calibri" w:hAnsi="Calibri"/>
        </w:rPr>
        <w:t>19.</w:t>
      </w:r>
      <w:r w:rsidRPr="00CF29A9">
        <w:rPr>
          <w:rFonts w:ascii="Calibri" w:hAnsi="Calibri"/>
        </w:rPr>
        <w:tab/>
      </w:r>
      <w:proofErr w:type="spellStart"/>
      <w:r w:rsidRPr="00CF29A9">
        <w:rPr>
          <w:rFonts w:ascii="Calibri" w:hAnsi="Calibri"/>
        </w:rPr>
        <w:t>International</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Agency</w:t>
      </w:r>
      <w:proofErr w:type="spellEnd"/>
      <w:r w:rsidRPr="00CF29A9">
        <w:rPr>
          <w:rFonts w:ascii="Calibri" w:hAnsi="Calibri"/>
        </w:rPr>
        <w:t>, “</w:t>
      </w:r>
      <w:proofErr w:type="spellStart"/>
      <w:r w:rsidRPr="00CF29A9">
        <w:rPr>
          <w:rFonts w:ascii="Calibri" w:hAnsi="Calibri"/>
        </w:rPr>
        <w:t>World</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Investment</w:t>
      </w:r>
      <w:proofErr w:type="spellEnd"/>
      <w:r w:rsidRPr="00CF29A9">
        <w:rPr>
          <w:rFonts w:ascii="Calibri" w:hAnsi="Calibri"/>
        </w:rPr>
        <w:t xml:space="preserve"> </w:t>
      </w:r>
      <w:proofErr w:type="spellStart"/>
      <w:r w:rsidRPr="00CF29A9">
        <w:rPr>
          <w:rFonts w:ascii="Calibri" w:hAnsi="Calibri"/>
        </w:rPr>
        <w:t>Outlook</w:t>
      </w:r>
      <w:proofErr w:type="spellEnd"/>
      <w:r w:rsidRPr="00CF29A9">
        <w:rPr>
          <w:rFonts w:ascii="Calibri" w:hAnsi="Calibri"/>
        </w:rPr>
        <w:t xml:space="preserve"> 2014 </w:t>
      </w:r>
      <w:proofErr w:type="spellStart"/>
      <w:r w:rsidRPr="00CF29A9">
        <w:rPr>
          <w:rFonts w:ascii="Calibri" w:hAnsi="Calibri"/>
        </w:rPr>
        <w:t>Special</w:t>
      </w:r>
      <w:proofErr w:type="spellEnd"/>
      <w:r w:rsidRPr="00CF29A9">
        <w:rPr>
          <w:rFonts w:ascii="Calibri" w:hAnsi="Calibri"/>
        </w:rPr>
        <w:t xml:space="preserve"> </w:t>
      </w:r>
      <w:proofErr w:type="spellStart"/>
      <w:r w:rsidRPr="00CF29A9">
        <w:rPr>
          <w:rFonts w:ascii="Calibri" w:hAnsi="Calibri"/>
        </w:rPr>
        <w:t>Report</w:t>
      </w:r>
      <w:proofErr w:type="spellEnd"/>
      <w:r w:rsidRPr="00CF29A9">
        <w:rPr>
          <w:rFonts w:ascii="Calibri" w:hAnsi="Calibri"/>
        </w:rPr>
        <w:t>”, 2014</w:t>
      </w:r>
    </w:p>
    <w:p w14:paraId="2302087B" w14:textId="77777777" w:rsidR="007566B0" w:rsidRPr="00CF29A9" w:rsidRDefault="007566B0" w:rsidP="00EC4EDD">
      <w:pPr>
        <w:spacing w:before="0" w:after="0"/>
        <w:rPr>
          <w:rFonts w:ascii="Calibri" w:hAnsi="Calibri"/>
        </w:rPr>
      </w:pPr>
      <w:r w:rsidRPr="00CF29A9">
        <w:rPr>
          <w:rFonts w:ascii="Calibri" w:hAnsi="Calibri"/>
        </w:rPr>
        <w:t>20.</w:t>
      </w:r>
      <w:r w:rsidRPr="00CF29A9">
        <w:rPr>
          <w:rFonts w:ascii="Calibri" w:hAnsi="Calibri"/>
        </w:rPr>
        <w:tab/>
      </w:r>
      <w:proofErr w:type="spellStart"/>
      <w:r w:rsidRPr="00CF29A9">
        <w:rPr>
          <w:rFonts w:ascii="Calibri" w:hAnsi="Calibri"/>
        </w:rPr>
        <w:t>Clean</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Canada</w:t>
      </w:r>
      <w:proofErr w:type="spellEnd"/>
      <w:r w:rsidRPr="00CF29A9">
        <w:rPr>
          <w:rFonts w:ascii="Calibri" w:hAnsi="Calibri"/>
        </w:rPr>
        <w:t>, “</w:t>
      </w:r>
      <w:proofErr w:type="spellStart"/>
      <w:r w:rsidRPr="00CF29A9">
        <w:rPr>
          <w:rFonts w:ascii="Calibri" w:hAnsi="Calibri"/>
        </w:rPr>
        <w:t>Tracking</w:t>
      </w:r>
      <w:proofErr w:type="spellEnd"/>
      <w:r w:rsidRPr="00CF29A9">
        <w:rPr>
          <w:rFonts w:ascii="Calibri" w:hAnsi="Calibri"/>
        </w:rPr>
        <w:t xml:space="preserve"> </w:t>
      </w:r>
      <w:proofErr w:type="spellStart"/>
      <w:r w:rsidRPr="00CF29A9">
        <w:rPr>
          <w:rFonts w:ascii="Calibri" w:hAnsi="Calibri"/>
        </w:rPr>
        <w:t>the</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Revolution</w:t>
      </w:r>
      <w:proofErr w:type="spellEnd"/>
      <w:r w:rsidRPr="00CF29A9">
        <w:rPr>
          <w:rFonts w:ascii="Calibri" w:hAnsi="Calibri"/>
        </w:rPr>
        <w:t>”, 2015. http://cleanenergycanada.org/wp-content/uploads/2015/07/TER-G-Tracking-the-Global-Energy-Revolution-20152.pdf</w:t>
      </w:r>
    </w:p>
    <w:p w14:paraId="200C279C" w14:textId="77777777" w:rsidR="007566B0" w:rsidRPr="00CF29A9" w:rsidRDefault="007566B0" w:rsidP="00EC4EDD">
      <w:pPr>
        <w:spacing w:before="0" w:after="0"/>
        <w:rPr>
          <w:rFonts w:ascii="Calibri" w:hAnsi="Calibri"/>
        </w:rPr>
      </w:pPr>
      <w:r w:rsidRPr="00CF29A9">
        <w:rPr>
          <w:rFonts w:ascii="Calibri" w:hAnsi="Calibri"/>
        </w:rPr>
        <w:t>21.</w:t>
      </w:r>
      <w:r w:rsidRPr="00CF29A9">
        <w:rPr>
          <w:rFonts w:ascii="Calibri" w:hAnsi="Calibri"/>
        </w:rPr>
        <w:tab/>
      </w:r>
      <w:proofErr w:type="spellStart"/>
      <w:r w:rsidRPr="00CF29A9">
        <w:rPr>
          <w:rFonts w:ascii="Calibri" w:hAnsi="Calibri"/>
        </w:rPr>
        <w:t>Navigant</w:t>
      </w:r>
      <w:proofErr w:type="spellEnd"/>
      <w:r w:rsidRPr="00CF29A9">
        <w:rPr>
          <w:rFonts w:ascii="Calibri" w:hAnsi="Calibri"/>
        </w:rPr>
        <w:t xml:space="preserve"> </w:t>
      </w:r>
      <w:proofErr w:type="spellStart"/>
      <w:r w:rsidRPr="00CF29A9">
        <w:rPr>
          <w:rFonts w:ascii="Calibri" w:hAnsi="Calibri"/>
        </w:rPr>
        <w:t>Research</w:t>
      </w:r>
      <w:proofErr w:type="spellEnd"/>
      <w:r w:rsidRPr="00CF29A9">
        <w:rPr>
          <w:rFonts w:ascii="Calibri" w:hAnsi="Calibri"/>
        </w:rPr>
        <w:t>, “</w:t>
      </w:r>
      <w:proofErr w:type="spellStart"/>
      <w:r w:rsidRPr="00CF29A9">
        <w:rPr>
          <w:rFonts w:ascii="Calibri" w:hAnsi="Calibri"/>
        </w:rPr>
        <w:t>Smart</w:t>
      </w:r>
      <w:proofErr w:type="spellEnd"/>
      <w:r w:rsidRPr="00CF29A9">
        <w:rPr>
          <w:rFonts w:ascii="Calibri" w:hAnsi="Calibri"/>
        </w:rPr>
        <w:t xml:space="preserve"> </w:t>
      </w:r>
      <w:proofErr w:type="spellStart"/>
      <w:r w:rsidRPr="00CF29A9">
        <w:rPr>
          <w:rFonts w:ascii="Calibri" w:hAnsi="Calibri"/>
        </w:rPr>
        <w:t>Meters</w:t>
      </w:r>
      <w:proofErr w:type="spellEnd"/>
      <w:r w:rsidRPr="00CF29A9">
        <w:rPr>
          <w:rFonts w:ascii="Calibri" w:hAnsi="Calibri"/>
        </w:rPr>
        <w:t xml:space="preserve">, </w:t>
      </w:r>
      <w:proofErr w:type="spellStart"/>
      <w:r w:rsidRPr="00CF29A9">
        <w:rPr>
          <w:rFonts w:ascii="Calibri" w:hAnsi="Calibri"/>
        </w:rPr>
        <w:t>Smart</w:t>
      </w:r>
      <w:proofErr w:type="spellEnd"/>
      <w:r w:rsidRPr="00CF29A9">
        <w:rPr>
          <w:rFonts w:ascii="Calibri" w:hAnsi="Calibri"/>
        </w:rPr>
        <w:t xml:space="preserve"> </w:t>
      </w:r>
      <w:proofErr w:type="spellStart"/>
      <w:r w:rsidRPr="00CF29A9">
        <w:rPr>
          <w:rFonts w:ascii="Calibri" w:hAnsi="Calibri"/>
        </w:rPr>
        <w:t>electric</w:t>
      </w:r>
      <w:proofErr w:type="spellEnd"/>
      <w:r w:rsidRPr="00CF29A9">
        <w:rPr>
          <w:rFonts w:ascii="Calibri" w:hAnsi="Calibri"/>
        </w:rPr>
        <w:t xml:space="preserve"> </w:t>
      </w:r>
      <w:proofErr w:type="spellStart"/>
      <w:r w:rsidRPr="00CF29A9">
        <w:rPr>
          <w:rFonts w:ascii="Calibri" w:hAnsi="Calibri"/>
        </w:rPr>
        <w:t>Meters</w:t>
      </w:r>
      <w:proofErr w:type="spellEnd"/>
      <w:r w:rsidRPr="00CF29A9">
        <w:rPr>
          <w:rFonts w:ascii="Calibri" w:hAnsi="Calibri"/>
        </w:rPr>
        <w:t xml:space="preserve">, </w:t>
      </w:r>
      <w:proofErr w:type="spellStart"/>
      <w:r w:rsidRPr="00CF29A9">
        <w:rPr>
          <w:rFonts w:ascii="Calibri" w:hAnsi="Calibri"/>
        </w:rPr>
        <w:t>Advanced</w:t>
      </w:r>
      <w:proofErr w:type="spellEnd"/>
      <w:r w:rsidRPr="00CF29A9">
        <w:rPr>
          <w:rFonts w:ascii="Calibri" w:hAnsi="Calibri"/>
        </w:rPr>
        <w:t xml:space="preserve"> </w:t>
      </w:r>
      <w:proofErr w:type="spellStart"/>
      <w:r w:rsidRPr="00CF29A9">
        <w:rPr>
          <w:rFonts w:ascii="Calibri" w:hAnsi="Calibri"/>
        </w:rPr>
        <w:t>Metering</w:t>
      </w:r>
      <w:proofErr w:type="spellEnd"/>
      <w:r w:rsidRPr="00CF29A9">
        <w:rPr>
          <w:rFonts w:ascii="Calibri" w:hAnsi="Calibri"/>
        </w:rPr>
        <w:t xml:space="preserve"> </w:t>
      </w:r>
      <w:proofErr w:type="spellStart"/>
      <w:r w:rsidRPr="00CF29A9">
        <w:rPr>
          <w:rFonts w:ascii="Calibri" w:hAnsi="Calibri"/>
        </w:rPr>
        <w:t>Infrastructure</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Meter</w:t>
      </w:r>
      <w:proofErr w:type="spellEnd"/>
      <w:r w:rsidRPr="00CF29A9">
        <w:rPr>
          <w:rFonts w:ascii="Calibri" w:hAnsi="Calibri"/>
        </w:rPr>
        <w:t xml:space="preserve"> </w:t>
      </w:r>
      <w:proofErr w:type="spellStart"/>
      <w:r w:rsidRPr="00CF29A9">
        <w:rPr>
          <w:rFonts w:ascii="Calibri" w:hAnsi="Calibri"/>
        </w:rPr>
        <w:t>Communications</w:t>
      </w:r>
      <w:proofErr w:type="spellEnd"/>
      <w:r w:rsidRPr="00CF29A9">
        <w:rPr>
          <w:rFonts w:ascii="Calibri" w:hAnsi="Calibri"/>
        </w:rPr>
        <w:t xml:space="preserve">: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analysis</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Forecast</w:t>
      </w:r>
      <w:proofErr w:type="spellEnd"/>
      <w:r w:rsidRPr="00CF29A9">
        <w:rPr>
          <w:rFonts w:ascii="Calibri" w:hAnsi="Calibri"/>
        </w:rPr>
        <w:t>”, 2013.</w:t>
      </w:r>
    </w:p>
    <w:p w14:paraId="0D5845BF" w14:textId="77777777" w:rsidR="007566B0" w:rsidRPr="00CF29A9" w:rsidRDefault="007566B0" w:rsidP="00EC4EDD">
      <w:pPr>
        <w:spacing w:before="0" w:after="0"/>
        <w:rPr>
          <w:rFonts w:ascii="Calibri" w:hAnsi="Calibri"/>
        </w:rPr>
      </w:pPr>
      <w:r w:rsidRPr="00CF29A9">
        <w:rPr>
          <w:rFonts w:ascii="Calibri" w:hAnsi="Calibri"/>
        </w:rPr>
        <w:t>22.</w:t>
      </w:r>
      <w:r w:rsidRPr="00CF29A9">
        <w:rPr>
          <w:rFonts w:ascii="Calibri" w:hAnsi="Calibri"/>
        </w:rPr>
        <w:tab/>
      </w:r>
      <w:proofErr w:type="spellStart"/>
      <w:r w:rsidRPr="00CF29A9">
        <w:rPr>
          <w:rFonts w:ascii="Calibri" w:hAnsi="Calibri"/>
        </w:rPr>
        <w:t>Navigant</w:t>
      </w:r>
      <w:proofErr w:type="spellEnd"/>
      <w:r w:rsidRPr="00CF29A9">
        <w:rPr>
          <w:rFonts w:ascii="Calibri" w:hAnsi="Calibri"/>
        </w:rPr>
        <w:t xml:space="preserve"> </w:t>
      </w:r>
      <w:proofErr w:type="spellStart"/>
      <w:r w:rsidRPr="00CF29A9">
        <w:rPr>
          <w:rFonts w:ascii="Calibri" w:hAnsi="Calibri"/>
        </w:rPr>
        <w:t>Research</w:t>
      </w:r>
      <w:proofErr w:type="spellEnd"/>
      <w:r w:rsidRPr="00CF29A9">
        <w:rPr>
          <w:rFonts w:ascii="Calibri" w:hAnsi="Calibri"/>
        </w:rPr>
        <w:t xml:space="preserve">. (2012, </w:t>
      </w:r>
      <w:proofErr w:type="spellStart"/>
      <w:r w:rsidRPr="00CF29A9">
        <w:rPr>
          <w:rFonts w:ascii="Calibri" w:hAnsi="Calibri"/>
        </w:rPr>
        <w:t>March</w:t>
      </w:r>
      <w:proofErr w:type="spellEnd"/>
      <w:r w:rsidRPr="00CF29A9">
        <w:rPr>
          <w:rFonts w:ascii="Calibri" w:hAnsi="Calibri"/>
        </w:rPr>
        <w:t xml:space="preserve"> 23).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Waste-to-Energy</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to </w:t>
      </w:r>
      <w:proofErr w:type="spellStart"/>
      <w:r w:rsidRPr="00CF29A9">
        <w:rPr>
          <w:rFonts w:ascii="Calibri" w:hAnsi="Calibri"/>
        </w:rPr>
        <w:t>Reach</w:t>
      </w:r>
      <w:proofErr w:type="spellEnd"/>
      <w:r w:rsidRPr="00CF29A9">
        <w:rPr>
          <w:rFonts w:ascii="Calibri" w:hAnsi="Calibri"/>
        </w:rPr>
        <w:t xml:space="preserve"> $29.2 </w:t>
      </w:r>
      <w:proofErr w:type="spellStart"/>
      <w:r w:rsidRPr="00CF29A9">
        <w:rPr>
          <w:rFonts w:ascii="Calibri" w:hAnsi="Calibri"/>
        </w:rPr>
        <w:t>Billion</w:t>
      </w:r>
      <w:proofErr w:type="spellEnd"/>
      <w:r w:rsidRPr="00CF29A9">
        <w:rPr>
          <w:rFonts w:ascii="Calibri" w:hAnsi="Calibri"/>
        </w:rPr>
        <w:t xml:space="preserve"> </w:t>
      </w:r>
      <w:proofErr w:type="spellStart"/>
      <w:r w:rsidRPr="00CF29A9">
        <w:rPr>
          <w:rFonts w:ascii="Calibri" w:hAnsi="Calibri"/>
        </w:rPr>
        <w:t>by</w:t>
      </w:r>
      <w:proofErr w:type="spellEnd"/>
      <w:r w:rsidRPr="00CF29A9">
        <w:rPr>
          <w:rFonts w:ascii="Calibri" w:hAnsi="Calibri"/>
        </w:rPr>
        <w:t xml:space="preserve"> 2022".</w:t>
      </w:r>
    </w:p>
    <w:p w14:paraId="0E785B19" w14:textId="77777777" w:rsidR="007566B0" w:rsidRPr="00CF29A9" w:rsidRDefault="007566B0" w:rsidP="00EC4EDD">
      <w:pPr>
        <w:spacing w:before="0" w:after="0"/>
        <w:rPr>
          <w:rFonts w:ascii="Calibri" w:hAnsi="Calibri"/>
        </w:rPr>
      </w:pPr>
      <w:r w:rsidRPr="00CF29A9">
        <w:rPr>
          <w:rFonts w:ascii="Calibri" w:hAnsi="Calibri"/>
        </w:rPr>
        <w:t>23.</w:t>
      </w:r>
      <w:r w:rsidRPr="00CF29A9">
        <w:rPr>
          <w:rFonts w:ascii="Calibri" w:hAnsi="Calibri"/>
        </w:rPr>
        <w:tab/>
      </w:r>
      <w:proofErr w:type="spellStart"/>
      <w:r w:rsidRPr="00CF29A9">
        <w:rPr>
          <w:rFonts w:ascii="Calibri" w:hAnsi="Calibri"/>
        </w:rPr>
        <w:t>United</w:t>
      </w:r>
      <w:proofErr w:type="spellEnd"/>
      <w:r w:rsidRPr="00CF29A9">
        <w:rPr>
          <w:rFonts w:ascii="Calibri" w:hAnsi="Calibri"/>
        </w:rPr>
        <w:t xml:space="preserve"> </w:t>
      </w:r>
      <w:proofErr w:type="spellStart"/>
      <w:r w:rsidRPr="00CF29A9">
        <w:rPr>
          <w:rFonts w:ascii="Calibri" w:hAnsi="Calibri"/>
        </w:rPr>
        <w:t>Nations</w:t>
      </w:r>
      <w:proofErr w:type="spellEnd"/>
      <w:r w:rsidRPr="00CF29A9">
        <w:rPr>
          <w:rFonts w:ascii="Calibri" w:hAnsi="Calibri"/>
        </w:rPr>
        <w:t xml:space="preserve"> </w:t>
      </w:r>
      <w:proofErr w:type="spellStart"/>
      <w:r w:rsidRPr="00CF29A9">
        <w:rPr>
          <w:rFonts w:ascii="Calibri" w:hAnsi="Calibri"/>
        </w:rPr>
        <w:t>University</w:t>
      </w:r>
      <w:proofErr w:type="spellEnd"/>
      <w:r w:rsidRPr="00CF29A9">
        <w:rPr>
          <w:rFonts w:ascii="Calibri" w:hAnsi="Calibri"/>
        </w:rPr>
        <w:t xml:space="preserve"> “</w:t>
      </w:r>
      <w:proofErr w:type="spellStart"/>
      <w:r w:rsidRPr="00CF29A9">
        <w:rPr>
          <w:rFonts w:ascii="Calibri" w:hAnsi="Calibri"/>
        </w:rPr>
        <w:t>The</w:t>
      </w:r>
      <w:proofErr w:type="spellEnd"/>
      <w:r w:rsidRPr="00CF29A9">
        <w:rPr>
          <w:rFonts w:ascii="Calibri" w:hAnsi="Calibri"/>
        </w:rPr>
        <w:t xml:space="preserve"> </w:t>
      </w:r>
      <w:proofErr w:type="spellStart"/>
      <w:r w:rsidRPr="00CF29A9">
        <w:rPr>
          <w:rFonts w:ascii="Calibri" w:hAnsi="Calibri"/>
        </w:rPr>
        <w:t>Global</w:t>
      </w:r>
      <w:proofErr w:type="spellEnd"/>
      <w:r w:rsidRPr="00CF29A9">
        <w:rPr>
          <w:rFonts w:ascii="Calibri" w:hAnsi="Calibri"/>
        </w:rPr>
        <w:t xml:space="preserve"> E-</w:t>
      </w:r>
      <w:proofErr w:type="spellStart"/>
      <w:r w:rsidRPr="00CF29A9">
        <w:rPr>
          <w:rFonts w:ascii="Calibri" w:hAnsi="Calibri"/>
        </w:rPr>
        <w:t>Waste</w:t>
      </w:r>
      <w:proofErr w:type="spellEnd"/>
      <w:r w:rsidRPr="00CF29A9">
        <w:rPr>
          <w:rFonts w:ascii="Calibri" w:hAnsi="Calibri"/>
        </w:rPr>
        <w:t xml:space="preserve"> Monitor – 2014”, 2015</w:t>
      </w:r>
    </w:p>
    <w:p w14:paraId="3A4B9617" w14:textId="77777777" w:rsidR="007566B0" w:rsidRPr="00CF29A9" w:rsidRDefault="007566B0" w:rsidP="00EC4EDD">
      <w:pPr>
        <w:spacing w:before="0" w:after="0"/>
        <w:rPr>
          <w:rFonts w:ascii="Calibri" w:hAnsi="Calibri"/>
        </w:rPr>
      </w:pPr>
      <w:r w:rsidRPr="00CF29A9">
        <w:rPr>
          <w:rFonts w:ascii="Calibri" w:hAnsi="Calibri"/>
        </w:rPr>
        <w:t>24.</w:t>
      </w:r>
      <w:r w:rsidRPr="00CF29A9">
        <w:rPr>
          <w:rFonts w:ascii="Calibri" w:hAnsi="Calibri"/>
        </w:rPr>
        <w:tab/>
      </w:r>
      <w:proofErr w:type="spellStart"/>
      <w:r w:rsidRPr="00CF29A9">
        <w:rPr>
          <w:rFonts w:ascii="Calibri" w:hAnsi="Calibri"/>
        </w:rPr>
        <w:t>Transparency</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Research</w:t>
      </w:r>
      <w:proofErr w:type="spellEnd"/>
      <w:r w:rsidRPr="00CF29A9">
        <w:rPr>
          <w:rFonts w:ascii="Calibri" w:hAnsi="Calibri"/>
        </w:rPr>
        <w:t>, “</w:t>
      </w:r>
      <w:proofErr w:type="spellStart"/>
      <w:r w:rsidRPr="00CF29A9">
        <w:rPr>
          <w:rFonts w:ascii="Calibri" w:hAnsi="Calibri"/>
        </w:rPr>
        <w:t>The</w:t>
      </w:r>
      <w:proofErr w:type="spellEnd"/>
      <w:r w:rsidRPr="00CF29A9">
        <w:rPr>
          <w:rFonts w:ascii="Calibri" w:hAnsi="Calibri"/>
        </w:rPr>
        <w:t xml:space="preserve">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Medical</w:t>
      </w:r>
      <w:proofErr w:type="spellEnd"/>
      <w:r w:rsidRPr="00CF29A9">
        <w:rPr>
          <w:rFonts w:ascii="Calibri" w:hAnsi="Calibri"/>
        </w:rPr>
        <w:t xml:space="preserve"> </w:t>
      </w:r>
      <w:proofErr w:type="spellStart"/>
      <w:r w:rsidRPr="00CF29A9">
        <w:rPr>
          <w:rFonts w:ascii="Calibri" w:hAnsi="Calibri"/>
        </w:rPr>
        <w:t>Waste</w:t>
      </w:r>
      <w:proofErr w:type="spellEnd"/>
      <w:r w:rsidRPr="00CF29A9">
        <w:rPr>
          <w:rFonts w:ascii="Calibri" w:hAnsi="Calibri"/>
        </w:rPr>
        <w:t xml:space="preserve"> </w:t>
      </w:r>
      <w:proofErr w:type="spellStart"/>
      <w:r w:rsidRPr="00CF29A9">
        <w:rPr>
          <w:rFonts w:ascii="Calibri" w:hAnsi="Calibri"/>
        </w:rPr>
        <w:t>Industry</w:t>
      </w:r>
      <w:proofErr w:type="spellEnd"/>
      <w:r w:rsidRPr="00CF29A9">
        <w:rPr>
          <w:rFonts w:ascii="Calibri" w:hAnsi="Calibri"/>
        </w:rPr>
        <w:t>”, 2014</w:t>
      </w:r>
    </w:p>
    <w:p w14:paraId="00C9B931" w14:textId="77777777" w:rsidR="007566B0" w:rsidRPr="00CF29A9" w:rsidRDefault="007566B0" w:rsidP="00EC4EDD">
      <w:pPr>
        <w:spacing w:before="0" w:after="0"/>
        <w:rPr>
          <w:rFonts w:ascii="Calibri" w:hAnsi="Calibri"/>
        </w:rPr>
      </w:pPr>
      <w:r w:rsidRPr="00CF29A9">
        <w:rPr>
          <w:rFonts w:ascii="Calibri" w:hAnsi="Calibri"/>
        </w:rPr>
        <w:t>25.</w:t>
      </w:r>
      <w:r w:rsidRPr="00CF29A9">
        <w:rPr>
          <w:rFonts w:ascii="Calibri" w:hAnsi="Calibri"/>
        </w:rPr>
        <w:tab/>
      </w:r>
      <w:proofErr w:type="spellStart"/>
      <w:r w:rsidRPr="00CF29A9">
        <w:rPr>
          <w:rFonts w:ascii="Calibri" w:hAnsi="Calibri"/>
        </w:rPr>
        <w:t>Markets</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Medical</w:t>
      </w:r>
      <w:proofErr w:type="spellEnd"/>
      <w:r w:rsidRPr="00CF29A9">
        <w:rPr>
          <w:rFonts w:ascii="Calibri" w:hAnsi="Calibri"/>
        </w:rPr>
        <w:t xml:space="preserve"> </w:t>
      </w:r>
      <w:proofErr w:type="spellStart"/>
      <w:r w:rsidRPr="00CF29A9">
        <w:rPr>
          <w:rFonts w:ascii="Calibri" w:hAnsi="Calibri"/>
        </w:rPr>
        <w:t>Waste</w:t>
      </w:r>
      <w:proofErr w:type="spellEnd"/>
      <w:r w:rsidRPr="00CF29A9">
        <w:rPr>
          <w:rFonts w:ascii="Calibri" w:hAnsi="Calibri"/>
        </w:rPr>
        <w:t xml:space="preserve"> </w:t>
      </w:r>
      <w:proofErr w:type="spellStart"/>
      <w:r w:rsidRPr="00CF29A9">
        <w:rPr>
          <w:rFonts w:ascii="Calibri" w:hAnsi="Calibri"/>
        </w:rPr>
        <w:t>Management</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2015</w:t>
      </w:r>
    </w:p>
    <w:p w14:paraId="55D22F31" w14:textId="77777777" w:rsidR="007566B0" w:rsidRPr="00CF29A9" w:rsidRDefault="007566B0" w:rsidP="00EC4EDD">
      <w:pPr>
        <w:spacing w:before="0" w:after="0"/>
        <w:rPr>
          <w:rFonts w:ascii="Calibri" w:hAnsi="Calibri"/>
        </w:rPr>
      </w:pPr>
      <w:r w:rsidRPr="00CF29A9">
        <w:rPr>
          <w:rFonts w:ascii="Calibri" w:hAnsi="Calibri"/>
        </w:rPr>
        <w:t>26.</w:t>
      </w:r>
      <w:r w:rsidRPr="00CF29A9">
        <w:rPr>
          <w:rFonts w:ascii="Calibri" w:hAnsi="Calibri"/>
        </w:rPr>
        <w:tab/>
      </w:r>
      <w:proofErr w:type="spellStart"/>
      <w:r w:rsidRPr="00CF29A9">
        <w:rPr>
          <w:rFonts w:ascii="Calibri" w:hAnsi="Calibri"/>
        </w:rPr>
        <w:t>Markets</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 “</w:t>
      </w:r>
      <w:proofErr w:type="spellStart"/>
      <w:r w:rsidRPr="00CF29A9">
        <w:rPr>
          <w:rFonts w:ascii="Calibri" w:hAnsi="Calibri"/>
        </w:rPr>
        <w:t>The</w:t>
      </w:r>
      <w:proofErr w:type="spellEnd"/>
      <w:r w:rsidRPr="00CF29A9">
        <w:rPr>
          <w:rFonts w:ascii="Calibri" w:hAnsi="Calibri"/>
        </w:rPr>
        <w:t xml:space="preserve"> </w:t>
      </w:r>
      <w:proofErr w:type="spellStart"/>
      <w:r w:rsidRPr="00CF29A9">
        <w:rPr>
          <w:rFonts w:ascii="Calibri" w:hAnsi="Calibri"/>
        </w:rPr>
        <w:t>Single-Use</w:t>
      </w:r>
      <w:proofErr w:type="spellEnd"/>
      <w:r w:rsidRPr="00CF29A9">
        <w:rPr>
          <w:rFonts w:ascii="Calibri" w:hAnsi="Calibri"/>
        </w:rPr>
        <w:t xml:space="preserve"> </w:t>
      </w:r>
      <w:proofErr w:type="spellStart"/>
      <w:r w:rsidRPr="00CF29A9">
        <w:rPr>
          <w:rFonts w:ascii="Calibri" w:hAnsi="Calibri"/>
        </w:rPr>
        <w:t>Bioreactor</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by</w:t>
      </w:r>
      <w:proofErr w:type="spellEnd"/>
      <w:r w:rsidRPr="00CF29A9">
        <w:rPr>
          <w:rFonts w:ascii="Calibri" w:hAnsi="Calibri"/>
        </w:rPr>
        <w:t xml:space="preserve"> </w:t>
      </w:r>
      <w:proofErr w:type="spellStart"/>
      <w:r w:rsidRPr="00CF29A9">
        <w:rPr>
          <w:rFonts w:ascii="Calibri" w:hAnsi="Calibri"/>
        </w:rPr>
        <w:t>Product</w:t>
      </w:r>
      <w:proofErr w:type="spellEnd"/>
      <w:r w:rsidRPr="00CF29A9">
        <w:rPr>
          <w:rFonts w:ascii="Calibri" w:hAnsi="Calibri"/>
        </w:rPr>
        <w:t xml:space="preserve"> </w:t>
      </w:r>
      <w:proofErr w:type="spellStart"/>
      <w:r w:rsidRPr="00CF29A9">
        <w:rPr>
          <w:rFonts w:ascii="Calibri" w:hAnsi="Calibri"/>
        </w:rPr>
        <w:t>Type</w:t>
      </w:r>
      <w:proofErr w:type="spellEnd"/>
      <w:r w:rsidRPr="00CF29A9">
        <w:rPr>
          <w:rFonts w:ascii="Calibri" w:hAnsi="Calibri"/>
        </w:rPr>
        <w:t xml:space="preserve">, </w:t>
      </w:r>
      <w:proofErr w:type="spellStart"/>
      <w:r w:rsidRPr="00CF29A9">
        <w:rPr>
          <w:rFonts w:ascii="Calibri" w:hAnsi="Calibri"/>
        </w:rPr>
        <w:t>Cell</w:t>
      </w:r>
      <w:proofErr w:type="spellEnd"/>
      <w:r w:rsidRPr="00CF29A9">
        <w:rPr>
          <w:rFonts w:ascii="Calibri" w:hAnsi="Calibri"/>
        </w:rPr>
        <w:t xml:space="preserve"> </w:t>
      </w:r>
      <w:proofErr w:type="spellStart"/>
      <w:r w:rsidRPr="00CF29A9">
        <w:rPr>
          <w:rFonts w:ascii="Calibri" w:hAnsi="Calibri"/>
        </w:rPr>
        <w:t>Type</w:t>
      </w:r>
      <w:proofErr w:type="spellEnd"/>
      <w:r w:rsidRPr="00CF29A9">
        <w:rPr>
          <w:rFonts w:ascii="Calibri" w:hAnsi="Calibri"/>
        </w:rPr>
        <w:t xml:space="preserve">, </w:t>
      </w:r>
      <w:proofErr w:type="spellStart"/>
      <w:r w:rsidRPr="00CF29A9">
        <w:rPr>
          <w:rFonts w:ascii="Calibri" w:hAnsi="Calibri"/>
        </w:rPr>
        <w:t>Technology</w:t>
      </w:r>
      <w:proofErr w:type="spellEnd"/>
      <w:r w:rsidRPr="00CF29A9">
        <w:rPr>
          <w:rFonts w:ascii="Calibri" w:hAnsi="Calibri"/>
        </w:rPr>
        <w:t xml:space="preserve">, </w:t>
      </w:r>
      <w:proofErr w:type="spellStart"/>
      <w:r w:rsidRPr="00CF29A9">
        <w:rPr>
          <w:rFonts w:ascii="Calibri" w:hAnsi="Calibri"/>
        </w:rPr>
        <w:t>End</w:t>
      </w:r>
      <w:proofErr w:type="spellEnd"/>
      <w:r w:rsidRPr="00CF29A9">
        <w:rPr>
          <w:rFonts w:ascii="Calibri" w:hAnsi="Calibri"/>
        </w:rPr>
        <w:t xml:space="preserve"> </w:t>
      </w:r>
      <w:proofErr w:type="spellStart"/>
      <w:r w:rsidRPr="00CF29A9">
        <w:rPr>
          <w:rFonts w:ascii="Calibri" w:hAnsi="Calibri"/>
        </w:rPr>
        <w:t>User</w:t>
      </w:r>
      <w:proofErr w:type="spellEnd"/>
      <w:r w:rsidRPr="00CF29A9">
        <w:rPr>
          <w:rFonts w:ascii="Calibri" w:hAnsi="Calibri"/>
        </w:rPr>
        <w:t xml:space="preserve"> –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Forecast</w:t>
      </w:r>
      <w:proofErr w:type="spellEnd"/>
      <w:r w:rsidRPr="00CF29A9">
        <w:rPr>
          <w:rFonts w:ascii="Calibri" w:hAnsi="Calibri"/>
        </w:rPr>
        <w:t xml:space="preserve"> to 2019”, 2015</w:t>
      </w:r>
    </w:p>
    <w:p w14:paraId="7B6952F3" w14:textId="77777777" w:rsidR="007566B0" w:rsidRPr="00CF29A9" w:rsidRDefault="007566B0" w:rsidP="00EC4EDD">
      <w:pPr>
        <w:spacing w:before="0" w:after="0"/>
        <w:rPr>
          <w:rFonts w:ascii="Calibri" w:hAnsi="Calibri"/>
        </w:rPr>
      </w:pPr>
      <w:r w:rsidRPr="00CF29A9">
        <w:rPr>
          <w:rFonts w:ascii="Calibri" w:hAnsi="Calibri"/>
        </w:rPr>
        <w:t>27.</w:t>
      </w:r>
      <w:r w:rsidRPr="00CF29A9">
        <w:rPr>
          <w:rFonts w:ascii="Calibri" w:hAnsi="Calibri"/>
        </w:rPr>
        <w:tab/>
        <w:t>http://www.marketsandmarkets.com/PressReleases/single-use-bioreactor.asp</w:t>
      </w:r>
    </w:p>
    <w:p w14:paraId="12A02C04" w14:textId="77777777" w:rsidR="007566B0" w:rsidRPr="00CF29A9" w:rsidRDefault="007566B0" w:rsidP="00EC4EDD">
      <w:pPr>
        <w:spacing w:before="0" w:after="0"/>
        <w:rPr>
          <w:rFonts w:ascii="Calibri" w:hAnsi="Calibri"/>
        </w:rPr>
      </w:pPr>
      <w:r w:rsidRPr="00CF29A9">
        <w:rPr>
          <w:rFonts w:ascii="Calibri" w:hAnsi="Calibri"/>
        </w:rPr>
        <w:t>28.</w:t>
      </w:r>
      <w:r w:rsidRPr="00CF29A9">
        <w:rPr>
          <w:rFonts w:ascii="Calibri" w:hAnsi="Calibri"/>
        </w:rPr>
        <w:tab/>
      </w:r>
      <w:proofErr w:type="spellStart"/>
      <w:r w:rsidRPr="00CF29A9">
        <w:rPr>
          <w:rFonts w:ascii="Calibri" w:hAnsi="Calibri"/>
        </w:rPr>
        <w:t>Markets</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 "</w:t>
      </w:r>
      <w:proofErr w:type="spellStart"/>
      <w:r w:rsidRPr="00CF29A9">
        <w:rPr>
          <w:rFonts w:ascii="Calibri" w:hAnsi="Calibri"/>
        </w:rPr>
        <w:t>Bipolymers</w:t>
      </w:r>
      <w:proofErr w:type="spellEnd"/>
      <w:r w:rsidRPr="00CF29A9">
        <w:rPr>
          <w:rFonts w:ascii="Calibri" w:hAnsi="Calibri"/>
        </w:rPr>
        <w:t>/</w:t>
      </w:r>
      <w:proofErr w:type="spellStart"/>
      <w:r w:rsidRPr="00CF29A9">
        <w:rPr>
          <w:rFonts w:ascii="Calibri" w:hAnsi="Calibri"/>
        </w:rPr>
        <w:t>Bioplastic</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By</w:t>
      </w:r>
      <w:proofErr w:type="spellEnd"/>
      <w:r w:rsidRPr="00CF29A9">
        <w:rPr>
          <w:rFonts w:ascii="Calibri" w:hAnsi="Calibri"/>
        </w:rPr>
        <w:t xml:space="preserve"> </w:t>
      </w:r>
      <w:proofErr w:type="spellStart"/>
      <w:r w:rsidRPr="00CF29A9">
        <w:rPr>
          <w:rFonts w:ascii="Calibri" w:hAnsi="Calibri"/>
        </w:rPr>
        <w:t>Type</w:t>
      </w:r>
      <w:proofErr w:type="spellEnd"/>
      <w:r w:rsidRPr="00CF29A9">
        <w:rPr>
          <w:rFonts w:ascii="Calibri" w:hAnsi="Calibri"/>
        </w:rPr>
        <w:t xml:space="preserve">, </w:t>
      </w:r>
      <w:proofErr w:type="spellStart"/>
      <w:r w:rsidRPr="00CF29A9">
        <w:rPr>
          <w:rFonts w:ascii="Calibri" w:hAnsi="Calibri"/>
        </w:rPr>
        <w:t>By</w:t>
      </w:r>
      <w:proofErr w:type="spellEnd"/>
      <w:r w:rsidRPr="00CF29A9">
        <w:rPr>
          <w:rFonts w:ascii="Calibri" w:hAnsi="Calibri"/>
        </w:rPr>
        <w:t xml:space="preserve"> </w:t>
      </w:r>
      <w:proofErr w:type="spellStart"/>
      <w:r w:rsidRPr="00CF29A9">
        <w:rPr>
          <w:rFonts w:ascii="Calibri" w:hAnsi="Calibri"/>
        </w:rPr>
        <w:t>Application</w:t>
      </w:r>
      <w:proofErr w:type="spellEnd"/>
      <w:r w:rsidRPr="00CF29A9">
        <w:rPr>
          <w:rFonts w:ascii="Calibri" w:hAnsi="Calibri"/>
        </w:rPr>
        <w:t xml:space="preserve">, </w:t>
      </w:r>
      <w:proofErr w:type="spellStart"/>
      <w:r w:rsidRPr="00CF29A9">
        <w:rPr>
          <w:rFonts w:ascii="Calibri" w:hAnsi="Calibri"/>
        </w:rPr>
        <w:t>By</w:t>
      </w:r>
      <w:proofErr w:type="spellEnd"/>
      <w:r w:rsidRPr="00CF29A9">
        <w:rPr>
          <w:rFonts w:ascii="Calibri" w:hAnsi="Calibri"/>
        </w:rPr>
        <w:t xml:space="preserve"> </w:t>
      </w:r>
      <w:proofErr w:type="spellStart"/>
      <w:r w:rsidRPr="00CF29A9">
        <w:rPr>
          <w:rFonts w:ascii="Calibri" w:hAnsi="Calibri"/>
        </w:rPr>
        <w:t>Geography</w:t>
      </w:r>
      <w:proofErr w:type="spellEnd"/>
      <w:r w:rsidRPr="00CF29A9">
        <w:rPr>
          <w:rFonts w:ascii="Calibri" w:hAnsi="Calibri"/>
        </w:rPr>
        <w:t xml:space="preserve"> - Trends &amp; </w:t>
      </w:r>
      <w:proofErr w:type="spellStart"/>
      <w:r w:rsidRPr="00CF29A9">
        <w:rPr>
          <w:rFonts w:ascii="Calibri" w:hAnsi="Calibri"/>
        </w:rPr>
        <w:t>Forecasts</w:t>
      </w:r>
      <w:proofErr w:type="spellEnd"/>
      <w:r w:rsidRPr="00CF29A9">
        <w:rPr>
          <w:rFonts w:ascii="Calibri" w:hAnsi="Calibri"/>
        </w:rPr>
        <w:t xml:space="preserve"> to 2018".</w:t>
      </w:r>
    </w:p>
    <w:p w14:paraId="25C5531F" w14:textId="77777777" w:rsidR="007566B0" w:rsidRPr="00CF29A9" w:rsidRDefault="007566B0" w:rsidP="00EC4EDD">
      <w:pPr>
        <w:spacing w:before="0" w:after="0"/>
        <w:rPr>
          <w:rFonts w:ascii="Calibri" w:hAnsi="Calibri"/>
        </w:rPr>
      </w:pPr>
      <w:r w:rsidRPr="00CF29A9">
        <w:rPr>
          <w:rFonts w:ascii="Calibri" w:hAnsi="Calibri"/>
        </w:rPr>
        <w:t>29.</w:t>
      </w:r>
      <w:r w:rsidRPr="00CF29A9">
        <w:rPr>
          <w:rFonts w:ascii="Calibri" w:hAnsi="Calibri"/>
        </w:rPr>
        <w:tab/>
        <w:t>http://www.marketsandmarkets.com/PressReleases/biopolymers-bioplastics.asp</w:t>
      </w:r>
    </w:p>
    <w:p w14:paraId="1E12928C" w14:textId="77777777" w:rsidR="007566B0" w:rsidRPr="00CF29A9" w:rsidRDefault="007566B0" w:rsidP="00EC4EDD">
      <w:pPr>
        <w:spacing w:before="0" w:after="0"/>
        <w:rPr>
          <w:rFonts w:ascii="Calibri" w:hAnsi="Calibri"/>
        </w:rPr>
      </w:pPr>
      <w:r w:rsidRPr="00CF29A9">
        <w:rPr>
          <w:rFonts w:ascii="Calibri" w:hAnsi="Calibri"/>
        </w:rPr>
        <w:t>30.</w:t>
      </w:r>
      <w:r w:rsidRPr="00CF29A9">
        <w:rPr>
          <w:rFonts w:ascii="Calibri" w:hAnsi="Calibri"/>
        </w:rPr>
        <w:tab/>
      </w:r>
      <w:proofErr w:type="spellStart"/>
      <w:r w:rsidRPr="00CF29A9">
        <w:rPr>
          <w:rFonts w:ascii="Calibri" w:hAnsi="Calibri"/>
        </w:rPr>
        <w:t>Markets</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 “</w:t>
      </w:r>
      <w:proofErr w:type="spellStart"/>
      <w:r w:rsidRPr="00CF29A9">
        <w:rPr>
          <w:rFonts w:ascii="Calibri" w:hAnsi="Calibri"/>
        </w:rPr>
        <w:t>Global</w:t>
      </w:r>
      <w:proofErr w:type="spellEnd"/>
      <w:r w:rsidRPr="00CF29A9">
        <w:rPr>
          <w:rFonts w:ascii="Calibri" w:hAnsi="Calibri"/>
        </w:rPr>
        <w:t xml:space="preserve"> UV </w:t>
      </w:r>
      <w:proofErr w:type="spellStart"/>
      <w:r w:rsidRPr="00CF29A9">
        <w:rPr>
          <w:rFonts w:ascii="Calibri" w:hAnsi="Calibri"/>
        </w:rPr>
        <w:t>Nail</w:t>
      </w:r>
      <w:proofErr w:type="spellEnd"/>
      <w:r w:rsidRPr="00CF29A9">
        <w:rPr>
          <w:rFonts w:ascii="Calibri" w:hAnsi="Calibri"/>
        </w:rPr>
        <w:t xml:space="preserve"> Gel </w:t>
      </w:r>
      <w:proofErr w:type="spellStart"/>
      <w:r w:rsidRPr="00CF29A9">
        <w:rPr>
          <w:rFonts w:ascii="Calibri" w:hAnsi="Calibri"/>
        </w:rPr>
        <w:t>Market</w:t>
      </w:r>
      <w:proofErr w:type="spellEnd"/>
      <w:r w:rsidRPr="00CF29A9">
        <w:rPr>
          <w:rFonts w:ascii="Calibri" w:hAnsi="Calibri"/>
        </w:rPr>
        <w:t xml:space="preserve"> - </w:t>
      </w:r>
      <w:proofErr w:type="spellStart"/>
      <w:r w:rsidRPr="00CF29A9">
        <w:rPr>
          <w:rFonts w:ascii="Calibri" w:hAnsi="Calibri"/>
        </w:rPr>
        <w:t>Acrylate</w:t>
      </w:r>
      <w:proofErr w:type="spellEnd"/>
      <w:r w:rsidRPr="00CF29A9">
        <w:rPr>
          <w:rFonts w:ascii="Calibri" w:hAnsi="Calibri"/>
        </w:rPr>
        <w:t xml:space="preserve">, </w:t>
      </w:r>
      <w:proofErr w:type="spellStart"/>
      <w:r w:rsidRPr="00CF29A9">
        <w:rPr>
          <w:rFonts w:ascii="Calibri" w:hAnsi="Calibri"/>
        </w:rPr>
        <w:t>Methacrylate</w:t>
      </w:r>
      <w:proofErr w:type="spellEnd"/>
      <w:r w:rsidRPr="00CF29A9">
        <w:rPr>
          <w:rFonts w:ascii="Calibri" w:hAnsi="Calibri"/>
        </w:rPr>
        <w:t xml:space="preserve">, </w:t>
      </w:r>
      <w:proofErr w:type="spellStart"/>
      <w:r w:rsidRPr="00CF29A9">
        <w:rPr>
          <w:rFonts w:ascii="Calibri" w:hAnsi="Calibri"/>
        </w:rPr>
        <w:t>Cyanoacrylate</w:t>
      </w:r>
      <w:proofErr w:type="spellEnd"/>
      <w:r w:rsidRPr="00CF29A9">
        <w:rPr>
          <w:rFonts w:ascii="Calibri" w:hAnsi="Calibri"/>
        </w:rPr>
        <w:t xml:space="preserve"> </w:t>
      </w:r>
      <w:proofErr w:type="spellStart"/>
      <w:r w:rsidRPr="00CF29A9">
        <w:rPr>
          <w:rFonts w:ascii="Calibri" w:hAnsi="Calibri"/>
        </w:rPr>
        <w:t>Analysis</w:t>
      </w:r>
      <w:proofErr w:type="spellEnd"/>
      <w:r w:rsidRPr="00CF29A9">
        <w:rPr>
          <w:rFonts w:ascii="Calibri" w:hAnsi="Calibri"/>
        </w:rPr>
        <w:t xml:space="preserve"> 2015 - Trends &amp; </w:t>
      </w:r>
      <w:proofErr w:type="spellStart"/>
      <w:r w:rsidRPr="00CF29A9">
        <w:rPr>
          <w:rFonts w:ascii="Calibri" w:hAnsi="Calibri"/>
        </w:rPr>
        <w:t>Forecasts</w:t>
      </w:r>
      <w:proofErr w:type="spellEnd"/>
      <w:r w:rsidRPr="00CF29A9">
        <w:rPr>
          <w:rFonts w:ascii="Calibri" w:hAnsi="Calibri"/>
        </w:rPr>
        <w:t xml:space="preserve"> to 2020”, 2015.</w:t>
      </w:r>
    </w:p>
    <w:p w14:paraId="498CC6DF" w14:textId="77777777" w:rsidR="007566B0" w:rsidRPr="00CF29A9" w:rsidRDefault="007566B0" w:rsidP="00EC4EDD">
      <w:pPr>
        <w:spacing w:before="0" w:after="0"/>
        <w:rPr>
          <w:rFonts w:ascii="Calibri" w:hAnsi="Calibri"/>
        </w:rPr>
      </w:pPr>
      <w:r w:rsidRPr="00CF29A9">
        <w:rPr>
          <w:rFonts w:ascii="Calibri" w:hAnsi="Calibri"/>
        </w:rPr>
        <w:t>31.</w:t>
      </w:r>
      <w:r w:rsidRPr="00CF29A9">
        <w:rPr>
          <w:rFonts w:ascii="Calibri" w:hAnsi="Calibri"/>
        </w:rPr>
        <w:tab/>
        <w:t xml:space="preserve">OECD, </w:t>
      </w:r>
      <w:proofErr w:type="spellStart"/>
      <w:r w:rsidRPr="00CF29A9">
        <w:rPr>
          <w:rFonts w:ascii="Calibri" w:hAnsi="Calibri"/>
        </w:rPr>
        <w:t>Revised</w:t>
      </w:r>
      <w:proofErr w:type="spellEnd"/>
      <w:r w:rsidRPr="00CF29A9">
        <w:rPr>
          <w:rFonts w:ascii="Calibri" w:hAnsi="Calibri"/>
        </w:rPr>
        <w:t xml:space="preserve"> </w:t>
      </w:r>
      <w:proofErr w:type="spellStart"/>
      <w:r w:rsidRPr="00CF29A9">
        <w:rPr>
          <w:rFonts w:ascii="Calibri" w:hAnsi="Calibri"/>
        </w:rPr>
        <w:t>Field</w:t>
      </w:r>
      <w:proofErr w:type="spellEnd"/>
      <w:r w:rsidRPr="00CF29A9">
        <w:rPr>
          <w:rFonts w:ascii="Calibri" w:hAnsi="Calibri"/>
        </w:rPr>
        <w:t xml:space="preserve"> </w:t>
      </w:r>
      <w:proofErr w:type="spellStart"/>
      <w:r w:rsidRPr="00CF29A9">
        <w:rPr>
          <w:rFonts w:ascii="Calibri" w:hAnsi="Calibri"/>
        </w:rPr>
        <w:t>of</w:t>
      </w:r>
      <w:proofErr w:type="spellEnd"/>
      <w:r w:rsidRPr="00CF29A9">
        <w:rPr>
          <w:rFonts w:ascii="Calibri" w:hAnsi="Calibri"/>
        </w:rPr>
        <w:t xml:space="preserve"> </w:t>
      </w:r>
      <w:proofErr w:type="spellStart"/>
      <w:r w:rsidRPr="00CF29A9">
        <w:rPr>
          <w:rFonts w:ascii="Calibri" w:hAnsi="Calibri"/>
        </w:rPr>
        <w:t>Science</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Technology</w:t>
      </w:r>
      <w:proofErr w:type="spellEnd"/>
      <w:r w:rsidRPr="00CF29A9">
        <w:rPr>
          <w:rFonts w:ascii="Calibri" w:hAnsi="Calibri"/>
        </w:rPr>
        <w:t xml:space="preserve"> (FOS) </w:t>
      </w:r>
      <w:proofErr w:type="spellStart"/>
      <w:r w:rsidRPr="00CF29A9">
        <w:rPr>
          <w:rFonts w:ascii="Calibri" w:hAnsi="Calibri"/>
        </w:rPr>
        <w:t>Classification</w:t>
      </w:r>
      <w:proofErr w:type="spellEnd"/>
      <w:r w:rsidRPr="00CF29A9">
        <w:rPr>
          <w:rFonts w:ascii="Calibri" w:hAnsi="Calibri"/>
        </w:rPr>
        <w:t xml:space="preserve"> </w:t>
      </w:r>
      <w:proofErr w:type="spellStart"/>
      <w:r w:rsidRPr="00CF29A9">
        <w:rPr>
          <w:rFonts w:ascii="Calibri" w:hAnsi="Calibri"/>
        </w:rPr>
        <w:t>in</w:t>
      </w:r>
      <w:proofErr w:type="spellEnd"/>
      <w:r w:rsidRPr="00CF29A9">
        <w:rPr>
          <w:rFonts w:ascii="Calibri" w:hAnsi="Calibri"/>
        </w:rPr>
        <w:t xml:space="preserve"> </w:t>
      </w:r>
      <w:proofErr w:type="spellStart"/>
      <w:r w:rsidRPr="00CF29A9">
        <w:rPr>
          <w:rFonts w:ascii="Calibri" w:hAnsi="Calibri"/>
        </w:rPr>
        <w:t>the</w:t>
      </w:r>
      <w:proofErr w:type="spellEnd"/>
      <w:r w:rsidRPr="00CF29A9">
        <w:rPr>
          <w:rFonts w:ascii="Calibri" w:hAnsi="Calibri"/>
        </w:rPr>
        <w:t xml:space="preserve"> </w:t>
      </w:r>
      <w:proofErr w:type="spellStart"/>
      <w:r w:rsidRPr="00CF29A9">
        <w:rPr>
          <w:rFonts w:ascii="Calibri" w:hAnsi="Calibri"/>
        </w:rPr>
        <w:t>Frascati</w:t>
      </w:r>
      <w:proofErr w:type="spellEnd"/>
      <w:r w:rsidRPr="00CF29A9">
        <w:rPr>
          <w:rFonts w:ascii="Calibri" w:hAnsi="Calibri"/>
        </w:rPr>
        <w:t xml:space="preserve"> </w:t>
      </w:r>
      <w:proofErr w:type="spellStart"/>
      <w:r w:rsidRPr="00CF29A9">
        <w:rPr>
          <w:rFonts w:ascii="Calibri" w:hAnsi="Calibri"/>
        </w:rPr>
        <w:t>Manual</w:t>
      </w:r>
      <w:proofErr w:type="spellEnd"/>
      <w:r w:rsidRPr="00CF29A9">
        <w:rPr>
          <w:rFonts w:ascii="Calibri" w:hAnsi="Calibri"/>
        </w:rPr>
        <w:t>, 2007</w:t>
      </w:r>
    </w:p>
    <w:p w14:paraId="38B633D3" w14:textId="77777777" w:rsidR="007566B0" w:rsidRPr="00CF29A9" w:rsidRDefault="007566B0" w:rsidP="00EC4EDD">
      <w:pPr>
        <w:spacing w:before="0" w:after="0"/>
        <w:rPr>
          <w:rFonts w:ascii="Calibri" w:hAnsi="Calibri"/>
        </w:rPr>
      </w:pPr>
      <w:r w:rsidRPr="00CF29A9">
        <w:rPr>
          <w:rFonts w:ascii="Calibri" w:hAnsi="Calibri"/>
        </w:rPr>
        <w:t>32.</w:t>
      </w:r>
      <w:r w:rsidRPr="00CF29A9">
        <w:rPr>
          <w:rFonts w:ascii="Calibri" w:hAnsi="Calibri"/>
        </w:rPr>
        <w:tab/>
        <w:t>REN21, "</w:t>
      </w:r>
      <w:proofErr w:type="spellStart"/>
      <w:r w:rsidRPr="00CF29A9">
        <w:rPr>
          <w:rFonts w:ascii="Calibri" w:hAnsi="Calibri"/>
        </w:rPr>
        <w:t>Renewables</w:t>
      </w:r>
      <w:proofErr w:type="spellEnd"/>
      <w:r w:rsidRPr="00CF29A9">
        <w:rPr>
          <w:rFonts w:ascii="Calibri" w:hAnsi="Calibri"/>
        </w:rPr>
        <w:t xml:space="preserve"> 20215. </w:t>
      </w:r>
      <w:proofErr w:type="spellStart"/>
      <w:r w:rsidRPr="00CF29A9">
        <w:rPr>
          <w:rFonts w:ascii="Calibri" w:hAnsi="Calibri"/>
        </w:rPr>
        <w:t>Global</w:t>
      </w:r>
      <w:proofErr w:type="spellEnd"/>
      <w:r w:rsidRPr="00CF29A9">
        <w:rPr>
          <w:rFonts w:ascii="Calibri" w:hAnsi="Calibri"/>
        </w:rPr>
        <w:t xml:space="preserve"> </w:t>
      </w:r>
      <w:proofErr w:type="gramStart"/>
      <w:r w:rsidRPr="00CF29A9">
        <w:rPr>
          <w:rFonts w:ascii="Calibri" w:hAnsi="Calibri"/>
        </w:rPr>
        <w:t>Status</w:t>
      </w:r>
      <w:proofErr w:type="gramEnd"/>
      <w:r w:rsidRPr="00CF29A9">
        <w:rPr>
          <w:rFonts w:ascii="Calibri" w:hAnsi="Calibri"/>
        </w:rPr>
        <w:t xml:space="preserve"> </w:t>
      </w:r>
      <w:proofErr w:type="spellStart"/>
      <w:r w:rsidRPr="00CF29A9">
        <w:rPr>
          <w:rFonts w:ascii="Calibri" w:hAnsi="Calibri"/>
        </w:rPr>
        <w:t>Report</w:t>
      </w:r>
      <w:proofErr w:type="spellEnd"/>
      <w:r w:rsidRPr="00CF29A9">
        <w:rPr>
          <w:rFonts w:ascii="Calibri" w:hAnsi="Calibri"/>
        </w:rPr>
        <w:t>", 20215.</w:t>
      </w:r>
    </w:p>
    <w:p w14:paraId="40EF0530" w14:textId="77777777" w:rsidR="007566B0" w:rsidRPr="00CF29A9" w:rsidRDefault="007566B0" w:rsidP="00EC4EDD">
      <w:pPr>
        <w:spacing w:before="0" w:after="0"/>
        <w:rPr>
          <w:rFonts w:ascii="Calibri" w:hAnsi="Calibri"/>
        </w:rPr>
      </w:pPr>
      <w:r w:rsidRPr="00CF29A9">
        <w:rPr>
          <w:rFonts w:ascii="Calibri" w:hAnsi="Calibri"/>
        </w:rPr>
        <w:t>33.</w:t>
      </w:r>
      <w:r w:rsidRPr="00CF29A9">
        <w:rPr>
          <w:rFonts w:ascii="Calibri" w:hAnsi="Calibri"/>
        </w:rPr>
        <w:tab/>
      </w:r>
      <w:proofErr w:type="spellStart"/>
      <w:r w:rsidRPr="00CF29A9">
        <w:rPr>
          <w:rFonts w:ascii="Calibri" w:hAnsi="Calibri"/>
        </w:rPr>
        <w:t>ReportLinker</w:t>
      </w:r>
      <w:proofErr w:type="spellEnd"/>
      <w:r w:rsidRPr="00CF29A9">
        <w:rPr>
          <w:rFonts w:ascii="Calibri" w:hAnsi="Calibri"/>
        </w:rPr>
        <w:t>, "</w:t>
      </w:r>
      <w:proofErr w:type="spellStart"/>
      <w:r w:rsidRPr="00CF29A9">
        <w:rPr>
          <w:rFonts w:ascii="Calibri" w:hAnsi="Calibri"/>
        </w:rPr>
        <w:t>World</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 xml:space="preserve"> </w:t>
      </w:r>
      <w:proofErr w:type="spellStart"/>
      <w:r w:rsidRPr="00CF29A9">
        <w:rPr>
          <w:rFonts w:ascii="Calibri" w:hAnsi="Calibri"/>
        </w:rPr>
        <w:t>for</w:t>
      </w:r>
      <w:proofErr w:type="spellEnd"/>
      <w:r w:rsidRPr="00CF29A9">
        <w:rPr>
          <w:rFonts w:ascii="Calibri" w:hAnsi="Calibri"/>
        </w:rPr>
        <w:t xml:space="preserve"> </w:t>
      </w:r>
      <w:proofErr w:type="spellStart"/>
      <w:r w:rsidRPr="00CF29A9">
        <w:rPr>
          <w:rFonts w:ascii="Calibri" w:hAnsi="Calibri"/>
        </w:rPr>
        <w:t>Fermentation</w:t>
      </w:r>
      <w:proofErr w:type="spellEnd"/>
      <w:r w:rsidRPr="00CF29A9">
        <w:rPr>
          <w:rFonts w:ascii="Calibri" w:hAnsi="Calibri"/>
        </w:rPr>
        <w:t xml:space="preserve"> Ingredients", 2015.</w:t>
      </w:r>
    </w:p>
    <w:p w14:paraId="2CA6CC9E" w14:textId="77777777" w:rsidR="007566B0" w:rsidRPr="00CF29A9" w:rsidRDefault="007566B0" w:rsidP="00EC4EDD">
      <w:pPr>
        <w:spacing w:before="0" w:after="0"/>
        <w:rPr>
          <w:rFonts w:ascii="Calibri" w:hAnsi="Calibri"/>
        </w:rPr>
      </w:pPr>
      <w:r w:rsidRPr="00CF29A9">
        <w:rPr>
          <w:rFonts w:ascii="Calibri" w:hAnsi="Calibri"/>
        </w:rPr>
        <w:lastRenderedPageBreak/>
        <w:t>34.</w:t>
      </w:r>
      <w:r w:rsidRPr="00CF29A9">
        <w:rPr>
          <w:rFonts w:ascii="Calibri" w:hAnsi="Calibri"/>
        </w:rPr>
        <w:tab/>
      </w:r>
      <w:proofErr w:type="spellStart"/>
      <w:r w:rsidRPr="00CF29A9">
        <w:rPr>
          <w:rFonts w:ascii="Calibri" w:hAnsi="Calibri"/>
        </w:rPr>
        <w:t>Statistics</w:t>
      </w:r>
      <w:proofErr w:type="spellEnd"/>
      <w:r w:rsidRPr="00CF29A9">
        <w:rPr>
          <w:rFonts w:ascii="Calibri" w:hAnsi="Calibri"/>
        </w:rPr>
        <w:t xml:space="preserve"> </w:t>
      </w:r>
      <w:proofErr w:type="spellStart"/>
      <w:r w:rsidRPr="00CF29A9">
        <w:rPr>
          <w:rFonts w:ascii="Calibri" w:hAnsi="Calibri"/>
        </w:rPr>
        <w:t>Finland</w:t>
      </w:r>
      <w:proofErr w:type="spellEnd"/>
      <w:r w:rsidRPr="00CF29A9">
        <w:rPr>
          <w:rFonts w:ascii="Calibri" w:hAnsi="Calibri"/>
        </w:rPr>
        <w:t>, “</w:t>
      </w:r>
      <w:proofErr w:type="spellStart"/>
      <w:r w:rsidRPr="00CF29A9">
        <w:rPr>
          <w:rFonts w:ascii="Calibri" w:hAnsi="Calibri"/>
        </w:rPr>
        <w:t>New</w:t>
      </w:r>
      <w:proofErr w:type="spellEnd"/>
      <w:r w:rsidRPr="00CF29A9">
        <w:rPr>
          <w:rFonts w:ascii="Calibri" w:hAnsi="Calibri"/>
        </w:rPr>
        <w:t xml:space="preserve"> </w:t>
      </w:r>
      <w:proofErr w:type="spellStart"/>
      <w:r w:rsidRPr="00CF29A9">
        <w:rPr>
          <w:rFonts w:ascii="Calibri" w:hAnsi="Calibri"/>
        </w:rPr>
        <w:t>University</w:t>
      </w:r>
      <w:proofErr w:type="spellEnd"/>
      <w:r w:rsidRPr="00CF29A9">
        <w:rPr>
          <w:rFonts w:ascii="Calibri" w:hAnsi="Calibri"/>
        </w:rPr>
        <w:t xml:space="preserve"> Students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Total</w:t>
      </w:r>
      <w:proofErr w:type="spellEnd"/>
      <w:r w:rsidRPr="00CF29A9">
        <w:rPr>
          <w:rFonts w:ascii="Calibri" w:hAnsi="Calibri"/>
        </w:rPr>
        <w:t xml:space="preserve"> </w:t>
      </w:r>
      <w:proofErr w:type="spellStart"/>
      <w:r w:rsidRPr="00CF29A9">
        <w:rPr>
          <w:rFonts w:ascii="Calibri" w:hAnsi="Calibri"/>
        </w:rPr>
        <w:t>Number</w:t>
      </w:r>
      <w:proofErr w:type="spellEnd"/>
      <w:r w:rsidRPr="00CF29A9">
        <w:rPr>
          <w:rFonts w:ascii="Calibri" w:hAnsi="Calibri"/>
        </w:rPr>
        <w:t xml:space="preserve"> </w:t>
      </w:r>
      <w:proofErr w:type="spellStart"/>
      <w:r w:rsidRPr="00CF29A9">
        <w:rPr>
          <w:rFonts w:ascii="Calibri" w:hAnsi="Calibri"/>
        </w:rPr>
        <w:t>of</w:t>
      </w:r>
      <w:proofErr w:type="spellEnd"/>
      <w:r w:rsidRPr="00CF29A9">
        <w:rPr>
          <w:rFonts w:ascii="Calibri" w:hAnsi="Calibri"/>
        </w:rPr>
        <w:t xml:space="preserve"> Students </w:t>
      </w:r>
      <w:proofErr w:type="spellStart"/>
      <w:r w:rsidRPr="00CF29A9">
        <w:rPr>
          <w:rFonts w:ascii="Calibri" w:hAnsi="Calibri"/>
        </w:rPr>
        <w:t>in</w:t>
      </w:r>
      <w:proofErr w:type="spellEnd"/>
      <w:r w:rsidRPr="00CF29A9">
        <w:rPr>
          <w:rFonts w:ascii="Calibri" w:hAnsi="Calibri"/>
        </w:rPr>
        <w:t xml:space="preserve"> </w:t>
      </w:r>
      <w:proofErr w:type="spellStart"/>
      <w:r w:rsidRPr="00CF29A9">
        <w:rPr>
          <w:rFonts w:ascii="Calibri" w:hAnsi="Calibri"/>
        </w:rPr>
        <w:t>Universities</w:t>
      </w:r>
      <w:proofErr w:type="spellEnd"/>
      <w:r w:rsidRPr="00CF29A9">
        <w:rPr>
          <w:rFonts w:ascii="Calibri" w:hAnsi="Calibri"/>
        </w:rPr>
        <w:t xml:space="preserve"> </w:t>
      </w:r>
      <w:proofErr w:type="spellStart"/>
      <w:r w:rsidRPr="00CF29A9">
        <w:rPr>
          <w:rFonts w:ascii="Calibri" w:hAnsi="Calibri"/>
        </w:rPr>
        <w:t>by</w:t>
      </w:r>
      <w:proofErr w:type="spellEnd"/>
      <w:r w:rsidRPr="00CF29A9">
        <w:rPr>
          <w:rFonts w:ascii="Calibri" w:hAnsi="Calibri"/>
        </w:rPr>
        <w:t xml:space="preserve"> </w:t>
      </w:r>
      <w:proofErr w:type="spellStart"/>
      <w:r w:rsidRPr="00CF29A9">
        <w:rPr>
          <w:rFonts w:ascii="Calibri" w:hAnsi="Calibri"/>
        </w:rPr>
        <w:t>Level</w:t>
      </w:r>
      <w:proofErr w:type="spellEnd"/>
      <w:r w:rsidRPr="00CF29A9">
        <w:rPr>
          <w:rFonts w:ascii="Calibri" w:hAnsi="Calibri"/>
        </w:rPr>
        <w:t xml:space="preserve"> </w:t>
      </w:r>
      <w:proofErr w:type="spellStart"/>
      <w:r w:rsidRPr="00CF29A9">
        <w:rPr>
          <w:rFonts w:ascii="Calibri" w:hAnsi="Calibri"/>
        </w:rPr>
        <w:t>of</w:t>
      </w:r>
      <w:proofErr w:type="spellEnd"/>
      <w:r w:rsidRPr="00CF29A9">
        <w:rPr>
          <w:rFonts w:ascii="Calibri" w:hAnsi="Calibri"/>
        </w:rPr>
        <w:t xml:space="preserve"> </w:t>
      </w:r>
      <w:proofErr w:type="spellStart"/>
      <w:r w:rsidRPr="00CF29A9">
        <w:rPr>
          <w:rFonts w:ascii="Calibri" w:hAnsi="Calibri"/>
        </w:rPr>
        <w:t>Education</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Fields</w:t>
      </w:r>
      <w:proofErr w:type="spellEnd"/>
      <w:r w:rsidRPr="00CF29A9">
        <w:rPr>
          <w:rFonts w:ascii="Calibri" w:hAnsi="Calibri"/>
        </w:rPr>
        <w:t xml:space="preserve"> </w:t>
      </w:r>
      <w:proofErr w:type="spellStart"/>
      <w:r w:rsidRPr="00CF29A9">
        <w:rPr>
          <w:rFonts w:ascii="Calibri" w:hAnsi="Calibri"/>
        </w:rPr>
        <w:t>of</w:t>
      </w:r>
      <w:proofErr w:type="spellEnd"/>
      <w:r w:rsidRPr="00CF29A9">
        <w:rPr>
          <w:rFonts w:ascii="Calibri" w:hAnsi="Calibri"/>
        </w:rPr>
        <w:t xml:space="preserve"> </w:t>
      </w:r>
      <w:proofErr w:type="spellStart"/>
      <w:r w:rsidRPr="00CF29A9">
        <w:rPr>
          <w:rFonts w:ascii="Calibri" w:hAnsi="Calibri"/>
        </w:rPr>
        <w:t>Education</w:t>
      </w:r>
      <w:proofErr w:type="spellEnd"/>
      <w:r w:rsidRPr="00CF29A9">
        <w:rPr>
          <w:rFonts w:ascii="Calibri" w:hAnsi="Calibri"/>
        </w:rPr>
        <w:t xml:space="preserve"> (</w:t>
      </w:r>
      <w:proofErr w:type="spellStart"/>
      <w:r w:rsidRPr="00CF29A9">
        <w:rPr>
          <w:rFonts w:ascii="Calibri" w:hAnsi="Calibri"/>
        </w:rPr>
        <w:t>Educational</w:t>
      </w:r>
      <w:proofErr w:type="spellEnd"/>
      <w:r w:rsidRPr="00CF29A9">
        <w:rPr>
          <w:rFonts w:ascii="Calibri" w:hAnsi="Calibri"/>
        </w:rPr>
        <w:t xml:space="preserve"> </w:t>
      </w:r>
      <w:proofErr w:type="spellStart"/>
      <w:r w:rsidRPr="00CF29A9">
        <w:rPr>
          <w:rFonts w:ascii="Calibri" w:hAnsi="Calibri"/>
        </w:rPr>
        <w:t>Administration’s</w:t>
      </w:r>
      <w:proofErr w:type="spellEnd"/>
      <w:r w:rsidRPr="00CF29A9">
        <w:rPr>
          <w:rFonts w:ascii="Calibri" w:hAnsi="Calibri"/>
        </w:rPr>
        <w:t xml:space="preserve"> </w:t>
      </w:r>
      <w:proofErr w:type="spellStart"/>
      <w:r w:rsidRPr="00CF29A9">
        <w:rPr>
          <w:rFonts w:ascii="Calibri" w:hAnsi="Calibri"/>
        </w:rPr>
        <w:t>Classification</w:t>
      </w:r>
      <w:proofErr w:type="spellEnd"/>
      <w:r w:rsidRPr="00CF29A9">
        <w:rPr>
          <w:rFonts w:ascii="Calibri" w:hAnsi="Calibri"/>
        </w:rPr>
        <w:t xml:space="preserve"> 1995) </w:t>
      </w:r>
      <w:proofErr w:type="spellStart"/>
      <w:r w:rsidRPr="00CF29A9">
        <w:rPr>
          <w:rFonts w:ascii="Calibri" w:hAnsi="Calibri"/>
        </w:rPr>
        <w:t>in</w:t>
      </w:r>
      <w:proofErr w:type="spellEnd"/>
      <w:r w:rsidRPr="00CF29A9">
        <w:rPr>
          <w:rFonts w:ascii="Calibri" w:hAnsi="Calibri"/>
        </w:rPr>
        <w:t xml:space="preserve"> 2013.”, 2014</w:t>
      </w:r>
    </w:p>
    <w:p w14:paraId="16049C7F" w14:textId="77777777" w:rsidR="007566B0" w:rsidRPr="00CF29A9" w:rsidRDefault="007566B0" w:rsidP="00EC4EDD">
      <w:pPr>
        <w:spacing w:before="0" w:after="0"/>
        <w:rPr>
          <w:rFonts w:ascii="Calibri" w:hAnsi="Calibri"/>
        </w:rPr>
      </w:pPr>
      <w:r w:rsidRPr="00CF29A9">
        <w:rPr>
          <w:rFonts w:ascii="Calibri" w:hAnsi="Calibri"/>
        </w:rPr>
        <w:t>35.</w:t>
      </w:r>
      <w:r w:rsidRPr="00CF29A9">
        <w:rPr>
          <w:rFonts w:ascii="Calibri" w:hAnsi="Calibri"/>
        </w:rPr>
        <w:tab/>
        <w:t xml:space="preserve">IZM, Valsts pētījumu programmu </w:t>
      </w:r>
      <w:proofErr w:type="gramStart"/>
      <w:r w:rsidRPr="00CF29A9">
        <w:rPr>
          <w:rFonts w:ascii="Calibri" w:hAnsi="Calibri"/>
        </w:rPr>
        <w:t>2014. – 2017.</w:t>
      </w:r>
      <w:proofErr w:type="gramEnd"/>
      <w:r w:rsidRPr="00CF29A9">
        <w:rPr>
          <w:rFonts w:ascii="Calibri" w:hAnsi="Calibri"/>
        </w:rPr>
        <w:t xml:space="preserve"> gadam īstenotāji, finanses</w:t>
      </w:r>
    </w:p>
    <w:p w14:paraId="49F47879" w14:textId="77777777" w:rsidR="007566B0" w:rsidRPr="00CF29A9" w:rsidRDefault="007566B0" w:rsidP="00EC4EDD">
      <w:pPr>
        <w:spacing w:before="0" w:after="0"/>
        <w:rPr>
          <w:rFonts w:ascii="Calibri" w:hAnsi="Calibri"/>
        </w:rPr>
      </w:pPr>
      <w:r w:rsidRPr="00CF29A9">
        <w:rPr>
          <w:rFonts w:ascii="Calibri" w:hAnsi="Calibri"/>
        </w:rPr>
        <w:t>36.</w:t>
      </w:r>
      <w:r w:rsidRPr="00CF29A9">
        <w:rPr>
          <w:rFonts w:ascii="Calibri" w:hAnsi="Calibri"/>
        </w:rPr>
        <w:tab/>
        <w:t>IZM, Zinātnisko institūciju starptautiskais izvērtējums, 2013.</w:t>
      </w:r>
    </w:p>
    <w:p w14:paraId="42BE869C" w14:textId="77777777" w:rsidR="007566B0" w:rsidRPr="00CF29A9" w:rsidRDefault="007566B0" w:rsidP="00EC4EDD">
      <w:pPr>
        <w:spacing w:before="0" w:after="0"/>
        <w:rPr>
          <w:rFonts w:ascii="Calibri" w:hAnsi="Calibri"/>
        </w:rPr>
      </w:pPr>
      <w:r w:rsidRPr="00CF29A9">
        <w:rPr>
          <w:rFonts w:ascii="Calibri" w:hAnsi="Calibri"/>
        </w:rPr>
        <w:t>37.</w:t>
      </w:r>
      <w:r w:rsidRPr="00CF29A9">
        <w:rPr>
          <w:rFonts w:ascii="Calibri" w:hAnsi="Calibri"/>
        </w:rPr>
        <w:tab/>
      </w:r>
      <w:proofErr w:type="spellStart"/>
      <w:r w:rsidRPr="00CF29A9">
        <w:rPr>
          <w:rFonts w:ascii="Calibri" w:hAnsi="Calibri"/>
        </w:rPr>
        <w:t>The</w:t>
      </w:r>
      <w:proofErr w:type="spellEnd"/>
      <w:r w:rsidRPr="00CF29A9">
        <w:rPr>
          <w:rFonts w:ascii="Calibri" w:hAnsi="Calibri"/>
        </w:rPr>
        <w:t xml:space="preserve"> </w:t>
      </w:r>
      <w:proofErr w:type="spellStart"/>
      <w:r w:rsidRPr="00CF29A9">
        <w:rPr>
          <w:rFonts w:ascii="Calibri" w:hAnsi="Calibri"/>
        </w:rPr>
        <w:t>World</w:t>
      </w:r>
      <w:proofErr w:type="spellEnd"/>
      <w:r w:rsidRPr="00CF29A9">
        <w:rPr>
          <w:rFonts w:ascii="Calibri" w:hAnsi="Calibri"/>
        </w:rPr>
        <w:t xml:space="preserve"> </w:t>
      </w:r>
      <w:proofErr w:type="spellStart"/>
      <w:r w:rsidRPr="00CF29A9">
        <w:rPr>
          <w:rFonts w:ascii="Calibri" w:hAnsi="Calibri"/>
        </w:rPr>
        <w:t>Bank</w:t>
      </w:r>
      <w:proofErr w:type="spellEnd"/>
      <w:r w:rsidRPr="00CF29A9">
        <w:rPr>
          <w:rFonts w:ascii="Calibri" w:hAnsi="Calibri"/>
        </w:rPr>
        <w:t>, "</w:t>
      </w:r>
      <w:proofErr w:type="spellStart"/>
      <w:r w:rsidRPr="00CF29A9">
        <w:rPr>
          <w:rFonts w:ascii="Calibri" w:hAnsi="Calibri"/>
        </w:rPr>
        <w:t>What</w:t>
      </w:r>
      <w:proofErr w:type="spellEnd"/>
      <w:r w:rsidRPr="00CF29A9">
        <w:rPr>
          <w:rFonts w:ascii="Calibri" w:hAnsi="Calibri"/>
        </w:rPr>
        <w:t xml:space="preserve"> a </w:t>
      </w:r>
      <w:proofErr w:type="spellStart"/>
      <w:r w:rsidRPr="00CF29A9">
        <w:rPr>
          <w:rFonts w:ascii="Calibri" w:hAnsi="Calibri"/>
        </w:rPr>
        <w:t>Waste</w:t>
      </w:r>
      <w:proofErr w:type="spellEnd"/>
      <w:r w:rsidRPr="00CF29A9">
        <w:rPr>
          <w:rFonts w:ascii="Calibri" w:hAnsi="Calibri"/>
        </w:rPr>
        <w:t xml:space="preserve">: A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Review</w:t>
      </w:r>
      <w:proofErr w:type="spellEnd"/>
      <w:r w:rsidRPr="00CF29A9">
        <w:rPr>
          <w:rFonts w:ascii="Calibri" w:hAnsi="Calibri"/>
        </w:rPr>
        <w:t xml:space="preserve"> </w:t>
      </w:r>
      <w:proofErr w:type="spellStart"/>
      <w:r w:rsidRPr="00CF29A9">
        <w:rPr>
          <w:rFonts w:ascii="Calibri" w:hAnsi="Calibri"/>
        </w:rPr>
        <w:t>of</w:t>
      </w:r>
      <w:proofErr w:type="spellEnd"/>
      <w:r w:rsidRPr="00CF29A9">
        <w:rPr>
          <w:rFonts w:ascii="Calibri" w:hAnsi="Calibri"/>
        </w:rPr>
        <w:t xml:space="preserve"> </w:t>
      </w:r>
      <w:proofErr w:type="spellStart"/>
      <w:r w:rsidRPr="00CF29A9">
        <w:rPr>
          <w:rFonts w:ascii="Calibri" w:hAnsi="Calibri"/>
        </w:rPr>
        <w:t>Solid</w:t>
      </w:r>
      <w:proofErr w:type="spellEnd"/>
      <w:r w:rsidRPr="00CF29A9">
        <w:rPr>
          <w:rFonts w:ascii="Calibri" w:hAnsi="Calibri"/>
        </w:rPr>
        <w:t xml:space="preserve"> </w:t>
      </w:r>
      <w:proofErr w:type="spellStart"/>
      <w:r w:rsidRPr="00CF29A9">
        <w:rPr>
          <w:rFonts w:ascii="Calibri" w:hAnsi="Calibri"/>
        </w:rPr>
        <w:t>Waste</w:t>
      </w:r>
      <w:proofErr w:type="spellEnd"/>
      <w:r w:rsidRPr="00CF29A9">
        <w:rPr>
          <w:rFonts w:ascii="Calibri" w:hAnsi="Calibri"/>
        </w:rPr>
        <w:t xml:space="preserve"> </w:t>
      </w:r>
      <w:proofErr w:type="spellStart"/>
      <w:r w:rsidRPr="00CF29A9">
        <w:rPr>
          <w:rFonts w:ascii="Calibri" w:hAnsi="Calibri"/>
        </w:rPr>
        <w:t>Management</w:t>
      </w:r>
      <w:proofErr w:type="spellEnd"/>
      <w:r w:rsidRPr="00CF29A9">
        <w:rPr>
          <w:rFonts w:ascii="Calibri" w:hAnsi="Calibri"/>
        </w:rPr>
        <w:t>", 2012.</w:t>
      </w:r>
    </w:p>
    <w:p w14:paraId="223EE18B" w14:textId="77777777" w:rsidR="007566B0" w:rsidRPr="00CF29A9" w:rsidRDefault="007566B0" w:rsidP="00EC4EDD">
      <w:pPr>
        <w:spacing w:before="0" w:after="0"/>
        <w:rPr>
          <w:rFonts w:ascii="Calibri" w:hAnsi="Calibri"/>
        </w:rPr>
      </w:pPr>
      <w:r w:rsidRPr="00CF29A9">
        <w:rPr>
          <w:rFonts w:ascii="Calibri" w:hAnsi="Calibri"/>
        </w:rPr>
        <w:t>38.</w:t>
      </w:r>
      <w:r w:rsidRPr="00CF29A9">
        <w:rPr>
          <w:rFonts w:ascii="Calibri" w:hAnsi="Calibri"/>
        </w:rPr>
        <w:tab/>
      </w:r>
      <w:proofErr w:type="spellStart"/>
      <w:r w:rsidRPr="00CF29A9">
        <w:rPr>
          <w:rFonts w:ascii="Calibri" w:hAnsi="Calibri"/>
        </w:rPr>
        <w:t>Transparency</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Research</w:t>
      </w:r>
      <w:proofErr w:type="spellEnd"/>
      <w:r w:rsidRPr="00CF29A9">
        <w:rPr>
          <w:rFonts w:ascii="Calibri" w:hAnsi="Calibri"/>
        </w:rPr>
        <w:t>, "</w:t>
      </w:r>
      <w:proofErr w:type="spellStart"/>
      <w:r w:rsidRPr="00CF29A9">
        <w:rPr>
          <w:rFonts w:ascii="Calibri" w:hAnsi="Calibri"/>
        </w:rPr>
        <w:t>Medical</w:t>
      </w:r>
      <w:proofErr w:type="spellEnd"/>
      <w:r w:rsidRPr="00CF29A9">
        <w:rPr>
          <w:rFonts w:ascii="Calibri" w:hAnsi="Calibri"/>
        </w:rPr>
        <w:t xml:space="preserve"> </w:t>
      </w:r>
      <w:proofErr w:type="spellStart"/>
      <w:r w:rsidRPr="00CF29A9">
        <w:rPr>
          <w:rFonts w:ascii="Calibri" w:hAnsi="Calibri"/>
        </w:rPr>
        <w:t>Waste</w:t>
      </w:r>
      <w:proofErr w:type="spellEnd"/>
      <w:r w:rsidRPr="00CF29A9">
        <w:rPr>
          <w:rFonts w:ascii="Calibri" w:hAnsi="Calibri"/>
        </w:rPr>
        <w:t xml:space="preserve"> </w:t>
      </w:r>
      <w:proofErr w:type="spellStart"/>
      <w:r w:rsidRPr="00CF29A9">
        <w:rPr>
          <w:rFonts w:ascii="Calibri" w:hAnsi="Calibri"/>
        </w:rPr>
        <w:t>Management</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Industry</w:t>
      </w:r>
      <w:proofErr w:type="spellEnd"/>
      <w:r w:rsidRPr="00CF29A9">
        <w:rPr>
          <w:rFonts w:ascii="Calibri" w:hAnsi="Calibri"/>
        </w:rPr>
        <w:t xml:space="preserve"> </w:t>
      </w:r>
      <w:proofErr w:type="spellStart"/>
      <w:r w:rsidRPr="00CF29A9">
        <w:rPr>
          <w:rFonts w:ascii="Calibri" w:hAnsi="Calibri"/>
        </w:rPr>
        <w:t>Analysis</w:t>
      </w:r>
      <w:proofErr w:type="spellEnd"/>
      <w:r w:rsidRPr="00CF29A9">
        <w:rPr>
          <w:rFonts w:ascii="Calibri" w:hAnsi="Calibri"/>
        </w:rPr>
        <w:t xml:space="preserve">, </w:t>
      </w:r>
      <w:proofErr w:type="spellStart"/>
      <w:r w:rsidRPr="00CF29A9">
        <w:rPr>
          <w:rFonts w:ascii="Calibri" w:hAnsi="Calibri"/>
        </w:rPr>
        <w:t>Size</w:t>
      </w:r>
      <w:proofErr w:type="spellEnd"/>
      <w:r w:rsidRPr="00CF29A9">
        <w:rPr>
          <w:rFonts w:ascii="Calibri" w:hAnsi="Calibri"/>
        </w:rPr>
        <w:t xml:space="preserve">, </w:t>
      </w:r>
      <w:proofErr w:type="spellStart"/>
      <w:r w:rsidRPr="00CF29A9">
        <w:rPr>
          <w:rFonts w:ascii="Calibri" w:hAnsi="Calibri"/>
        </w:rPr>
        <w:t>Share</w:t>
      </w:r>
      <w:proofErr w:type="spellEnd"/>
      <w:r w:rsidRPr="00CF29A9">
        <w:rPr>
          <w:rFonts w:ascii="Calibri" w:hAnsi="Calibri"/>
        </w:rPr>
        <w:t xml:space="preserve">, </w:t>
      </w:r>
      <w:proofErr w:type="spellStart"/>
      <w:r w:rsidRPr="00CF29A9">
        <w:rPr>
          <w:rFonts w:ascii="Calibri" w:hAnsi="Calibri"/>
        </w:rPr>
        <w:t>Growth</w:t>
      </w:r>
      <w:proofErr w:type="spellEnd"/>
      <w:r w:rsidRPr="00CF29A9">
        <w:rPr>
          <w:rFonts w:ascii="Calibri" w:hAnsi="Calibri"/>
        </w:rPr>
        <w:t xml:space="preserve">, Trends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Forecast</w:t>
      </w:r>
      <w:proofErr w:type="spellEnd"/>
      <w:r w:rsidRPr="00CF29A9">
        <w:rPr>
          <w:rFonts w:ascii="Calibri" w:hAnsi="Calibri"/>
        </w:rPr>
        <w:t>, 2013 – 2019", 2014.</w:t>
      </w:r>
    </w:p>
    <w:p w14:paraId="615F674A" w14:textId="77777777" w:rsidR="007566B0" w:rsidRPr="00CF29A9" w:rsidRDefault="007566B0" w:rsidP="00EC4EDD">
      <w:pPr>
        <w:spacing w:before="0" w:after="0"/>
        <w:rPr>
          <w:rFonts w:ascii="Calibri" w:hAnsi="Calibri"/>
        </w:rPr>
      </w:pPr>
      <w:r w:rsidRPr="00CF29A9">
        <w:rPr>
          <w:rFonts w:ascii="Calibri" w:hAnsi="Calibri"/>
        </w:rPr>
        <w:t>39.</w:t>
      </w:r>
      <w:r w:rsidRPr="00CF29A9">
        <w:rPr>
          <w:rFonts w:ascii="Calibri" w:hAnsi="Calibri"/>
        </w:rPr>
        <w:tab/>
      </w:r>
      <w:proofErr w:type="spellStart"/>
      <w:r w:rsidRPr="00CF29A9">
        <w:rPr>
          <w:rFonts w:ascii="Calibri" w:hAnsi="Calibri"/>
        </w:rPr>
        <w:t>World</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Council</w:t>
      </w:r>
      <w:proofErr w:type="spellEnd"/>
      <w:proofErr w:type="gramStart"/>
      <w:r w:rsidRPr="00CF29A9">
        <w:rPr>
          <w:rFonts w:ascii="Calibri" w:hAnsi="Calibri"/>
        </w:rPr>
        <w:t>,.</w:t>
      </w:r>
      <w:proofErr w:type="gramEnd"/>
      <w:r w:rsidRPr="00CF29A9">
        <w:rPr>
          <w:rFonts w:ascii="Calibri" w:hAnsi="Calibri"/>
        </w:rPr>
        <w:t xml:space="preserve"> "</w:t>
      </w:r>
      <w:proofErr w:type="spellStart"/>
      <w:r w:rsidRPr="00CF29A9">
        <w:rPr>
          <w:rFonts w:ascii="Calibri" w:hAnsi="Calibri"/>
        </w:rPr>
        <w:t>World</w:t>
      </w:r>
      <w:proofErr w:type="spellEnd"/>
      <w:r w:rsidRPr="00CF29A9">
        <w:rPr>
          <w:rFonts w:ascii="Calibri" w:hAnsi="Calibri"/>
        </w:rPr>
        <w:t xml:space="preserve"> </w:t>
      </w:r>
      <w:proofErr w:type="spellStart"/>
      <w:r w:rsidRPr="00CF29A9">
        <w:rPr>
          <w:rFonts w:ascii="Calibri" w:hAnsi="Calibri"/>
        </w:rPr>
        <w:t>Energy</w:t>
      </w:r>
      <w:proofErr w:type="spellEnd"/>
      <w:r w:rsidRPr="00CF29A9">
        <w:rPr>
          <w:rFonts w:ascii="Calibri" w:hAnsi="Calibri"/>
        </w:rPr>
        <w:t xml:space="preserve"> </w:t>
      </w:r>
      <w:proofErr w:type="spellStart"/>
      <w:r w:rsidRPr="00CF29A9">
        <w:rPr>
          <w:rFonts w:ascii="Calibri" w:hAnsi="Calibri"/>
        </w:rPr>
        <w:t>Resources</w:t>
      </w:r>
      <w:proofErr w:type="spellEnd"/>
      <w:r w:rsidRPr="00CF29A9">
        <w:rPr>
          <w:rFonts w:ascii="Calibri" w:hAnsi="Calibri"/>
        </w:rPr>
        <w:t xml:space="preserve">: </w:t>
      </w:r>
      <w:proofErr w:type="spellStart"/>
      <w:r w:rsidRPr="00CF29A9">
        <w:rPr>
          <w:rFonts w:ascii="Calibri" w:hAnsi="Calibri"/>
        </w:rPr>
        <w:t>Waste</w:t>
      </w:r>
      <w:proofErr w:type="spellEnd"/>
      <w:r w:rsidRPr="00CF29A9">
        <w:rPr>
          <w:rFonts w:ascii="Calibri" w:hAnsi="Calibri"/>
        </w:rPr>
        <w:t xml:space="preserve"> to </w:t>
      </w:r>
      <w:proofErr w:type="spellStart"/>
      <w:r w:rsidRPr="00CF29A9">
        <w:rPr>
          <w:rFonts w:ascii="Calibri" w:hAnsi="Calibri"/>
        </w:rPr>
        <w:t>Energy</w:t>
      </w:r>
      <w:proofErr w:type="spellEnd"/>
      <w:r w:rsidRPr="00CF29A9">
        <w:rPr>
          <w:rFonts w:ascii="Calibri" w:hAnsi="Calibri"/>
        </w:rPr>
        <w:t>", 2013.</w:t>
      </w:r>
    </w:p>
    <w:p w14:paraId="240A5AE6" w14:textId="77777777" w:rsidR="007566B0" w:rsidRPr="00CF29A9" w:rsidRDefault="007566B0" w:rsidP="00EC4EDD">
      <w:pPr>
        <w:spacing w:before="0" w:after="0"/>
        <w:rPr>
          <w:rFonts w:ascii="Calibri" w:hAnsi="Calibri"/>
        </w:rPr>
      </w:pPr>
      <w:r w:rsidRPr="00CF29A9">
        <w:rPr>
          <w:rFonts w:ascii="Calibri" w:hAnsi="Calibri"/>
        </w:rPr>
        <w:t>40.</w:t>
      </w:r>
      <w:r w:rsidRPr="00CF29A9">
        <w:rPr>
          <w:rFonts w:ascii="Calibri" w:hAnsi="Calibri"/>
        </w:rPr>
        <w:tab/>
      </w:r>
      <w:proofErr w:type="spellStart"/>
      <w:r w:rsidRPr="00CF29A9">
        <w:rPr>
          <w:rFonts w:ascii="Calibri" w:hAnsi="Calibri"/>
        </w:rPr>
        <w:t>World</w:t>
      </w:r>
      <w:proofErr w:type="spellEnd"/>
      <w:r w:rsidRPr="00CF29A9">
        <w:rPr>
          <w:rFonts w:ascii="Calibri" w:hAnsi="Calibri"/>
        </w:rPr>
        <w:t xml:space="preserve"> </w:t>
      </w:r>
      <w:proofErr w:type="spellStart"/>
      <w:r w:rsidRPr="00CF29A9">
        <w:rPr>
          <w:rFonts w:ascii="Calibri" w:hAnsi="Calibri"/>
        </w:rPr>
        <w:t>Health</w:t>
      </w:r>
      <w:proofErr w:type="spellEnd"/>
      <w:r w:rsidRPr="00CF29A9">
        <w:rPr>
          <w:rFonts w:ascii="Calibri" w:hAnsi="Calibri"/>
        </w:rPr>
        <w:t xml:space="preserve"> </w:t>
      </w:r>
      <w:proofErr w:type="spellStart"/>
      <w:r w:rsidRPr="00CF29A9">
        <w:rPr>
          <w:rFonts w:ascii="Calibri" w:hAnsi="Calibri"/>
        </w:rPr>
        <w:t>Organization</w:t>
      </w:r>
      <w:proofErr w:type="spellEnd"/>
      <w:r w:rsidRPr="00CF29A9">
        <w:rPr>
          <w:rFonts w:ascii="Calibri" w:hAnsi="Calibri"/>
        </w:rPr>
        <w:t>, "</w:t>
      </w:r>
      <w:proofErr w:type="spellStart"/>
      <w:r w:rsidRPr="00CF29A9">
        <w:rPr>
          <w:rFonts w:ascii="Calibri" w:hAnsi="Calibri"/>
        </w:rPr>
        <w:t>World</w:t>
      </w:r>
      <w:proofErr w:type="spellEnd"/>
      <w:r w:rsidRPr="00CF29A9">
        <w:rPr>
          <w:rFonts w:ascii="Calibri" w:hAnsi="Calibri"/>
        </w:rPr>
        <w:t xml:space="preserve"> </w:t>
      </w:r>
      <w:proofErr w:type="spellStart"/>
      <w:r w:rsidRPr="00CF29A9">
        <w:rPr>
          <w:rFonts w:ascii="Calibri" w:hAnsi="Calibri"/>
        </w:rPr>
        <w:t>Health</w:t>
      </w:r>
      <w:proofErr w:type="spellEnd"/>
      <w:r w:rsidRPr="00CF29A9">
        <w:rPr>
          <w:rFonts w:ascii="Calibri" w:hAnsi="Calibri"/>
        </w:rPr>
        <w:t xml:space="preserve"> </w:t>
      </w:r>
      <w:proofErr w:type="spellStart"/>
      <w:r w:rsidRPr="00CF29A9">
        <w:rPr>
          <w:rFonts w:ascii="Calibri" w:hAnsi="Calibri"/>
        </w:rPr>
        <w:t>Organization</w:t>
      </w:r>
      <w:proofErr w:type="spellEnd"/>
      <w:r w:rsidRPr="00CF29A9">
        <w:rPr>
          <w:rFonts w:ascii="Calibri" w:hAnsi="Calibri"/>
        </w:rPr>
        <w:t xml:space="preserve">. </w:t>
      </w:r>
      <w:proofErr w:type="spellStart"/>
      <w:r w:rsidRPr="00CF29A9">
        <w:rPr>
          <w:rFonts w:ascii="Calibri" w:hAnsi="Calibri"/>
        </w:rPr>
        <w:t>Health</w:t>
      </w:r>
      <w:proofErr w:type="spellEnd"/>
      <w:r w:rsidRPr="00CF29A9">
        <w:rPr>
          <w:rFonts w:ascii="Calibri" w:hAnsi="Calibri"/>
        </w:rPr>
        <w:t xml:space="preserve"> </w:t>
      </w:r>
      <w:proofErr w:type="spellStart"/>
      <w:r w:rsidRPr="00CF29A9">
        <w:rPr>
          <w:rFonts w:ascii="Calibri" w:hAnsi="Calibri"/>
        </w:rPr>
        <w:t>Topics</w:t>
      </w:r>
      <w:proofErr w:type="spellEnd"/>
      <w:r w:rsidRPr="00CF29A9">
        <w:rPr>
          <w:rFonts w:ascii="Calibri" w:hAnsi="Calibri"/>
        </w:rPr>
        <w:t xml:space="preserve">: </w:t>
      </w:r>
      <w:proofErr w:type="spellStart"/>
      <w:r w:rsidRPr="00CF29A9">
        <w:rPr>
          <w:rFonts w:ascii="Calibri" w:hAnsi="Calibri"/>
        </w:rPr>
        <w:t>Health-care</w:t>
      </w:r>
      <w:proofErr w:type="spellEnd"/>
      <w:r w:rsidRPr="00CF29A9">
        <w:rPr>
          <w:rFonts w:ascii="Calibri" w:hAnsi="Calibri"/>
        </w:rPr>
        <w:t xml:space="preserve"> </w:t>
      </w:r>
      <w:proofErr w:type="spellStart"/>
      <w:r w:rsidRPr="00CF29A9">
        <w:rPr>
          <w:rFonts w:ascii="Calibri" w:hAnsi="Calibri"/>
        </w:rPr>
        <w:t>Waste</w:t>
      </w:r>
      <w:proofErr w:type="spellEnd"/>
      <w:r w:rsidRPr="00CF29A9">
        <w:rPr>
          <w:rFonts w:ascii="Calibri" w:hAnsi="Calibri"/>
        </w:rPr>
        <w:t>", Dec. 2015.</w:t>
      </w:r>
    </w:p>
    <w:p w14:paraId="3C4DFB4D" w14:textId="77777777" w:rsidR="007566B0" w:rsidRPr="00CF29A9" w:rsidRDefault="007566B0" w:rsidP="00EC4EDD">
      <w:pPr>
        <w:spacing w:before="0" w:after="0"/>
        <w:rPr>
          <w:rFonts w:ascii="Calibri" w:hAnsi="Calibri"/>
        </w:rPr>
      </w:pPr>
      <w:r w:rsidRPr="00CF29A9">
        <w:rPr>
          <w:rFonts w:ascii="Calibri" w:hAnsi="Calibri"/>
        </w:rPr>
        <w:t>41.</w:t>
      </w:r>
      <w:r w:rsidRPr="00CF29A9">
        <w:rPr>
          <w:rFonts w:ascii="Calibri" w:hAnsi="Calibri"/>
        </w:rPr>
        <w:tab/>
        <w:t xml:space="preserve">BCC </w:t>
      </w:r>
      <w:proofErr w:type="spellStart"/>
      <w:r w:rsidRPr="00CF29A9">
        <w:rPr>
          <w:rFonts w:ascii="Calibri" w:hAnsi="Calibri"/>
        </w:rPr>
        <w:t>Research</w:t>
      </w:r>
      <w:proofErr w:type="spellEnd"/>
      <w:r w:rsidRPr="00CF29A9">
        <w:rPr>
          <w:rFonts w:ascii="Calibri" w:hAnsi="Calibri"/>
        </w:rPr>
        <w:t>, "</w:t>
      </w:r>
      <w:proofErr w:type="spellStart"/>
      <w:r w:rsidRPr="00CF29A9">
        <w:rPr>
          <w:rFonts w:ascii="Calibri" w:hAnsi="Calibri"/>
        </w:rPr>
        <w:t>Smart</w:t>
      </w:r>
      <w:proofErr w:type="spellEnd"/>
      <w:r w:rsidRPr="00CF29A9">
        <w:rPr>
          <w:rFonts w:ascii="Calibri" w:hAnsi="Calibri"/>
        </w:rPr>
        <w:t xml:space="preserve"> </w:t>
      </w:r>
      <w:proofErr w:type="spellStart"/>
      <w:r w:rsidRPr="00CF29A9">
        <w:rPr>
          <w:rFonts w:ascii="Calibri" w:hAnsi="Calibri"/>
        </w:rPr>
        <w:t>Materials</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Their</w:t>
      </w:r>
      <w:proofErr w:type="spellEnd"/>
      <w:r w:rsidRPr="00CF29A9">
        <w:rPr>
          <w:rFonts w:ascii="Calibri" w:hAnsi="Calibri"/>
        </w:rPr>
        <w:t xml:space="preserve"> </w:t>
      </w:r>
      <w:proofErr w:type="spellStart"/>
      <w:r w:rsidRPr="00CF29A9">
        <w:rPr>
          <w:rFonts w:ascii="Calibri" w:hAnsi="Calibri"/>
        </w:rPr>
        <w:t>Applications</w:t>
      </w:r>
      <w:proofErr w:type="spellEnd"/>
      <w:r w:rsidRPr="00CF29A9">
        <w:rPr>
          <w:rFonts w:ascii="Calibri" w:hAnsi="Calibri"/>
        </w:rPr>
        <w:t xml:space="preserve">: </w:t>
      </w:r>
      <w:proofErr w:type="spellStart"/>
      <w:r w:rsidRPr="00CF29A9">
        <w:rPr>
          <w:rFonts w:ascii="Calibri" w:hAnsi="Calibri"/>
        </w:rPr>
        <w:t>Technologies</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 xml:space="preserve">", 2015. </w:t>
      </w:r>
    </w:p>
    <w:p w14:paraId="16AE9955" w14:textId="77777777" w:rsidR="007566B0" w:rsidRPr="00CF29A9" w:rsidRDefault="007566B0" w:rsidP="00EC4EDD">
      <w:pPr>
        <w:spacing w:before="0" w:after="0"/>
        <w:rPr>
          <w:rFonts w:ascii="Calibri" w:hAnsi="Calibri"/>
        </w:rPr>
      </w:pPr>
      <w:r w:rsidRPr="00CF29A9">
        <w:rPr>
          <w:rFonts w:ascii="Calibri" w:hAnsi="Calibri"/>
        </w:rPr>
        <w:t>42.</w:t>
      </w:r>
      <w:r w:rsidRPr="00CF29A9">
        <w:rPr>
          <w:rFonts w:ascii="Calibri" w:hAnsi="Calibri"/>
        </w:rPr>
        <w:tab/>
      </w:r>
      <w:proofErr w:type="spellStart"/>
      <w:r w:rsidRPr="00CF29A9">
        <w:rPr>
          <w:rFonts w:ascii="Calibri" w:hAnsi="Calibri"/>
        </w:rPr>
        <w:t>Omics</w:t>
      </w:r>
      <w:proofErr w:type="spellEnd"/>
      <w:r w:rsidRPr="00CF29A9">
        <w:rPr>
          <w:rFonts w:ascii="Calibri" w:hAnsi="Calibri"/>
        </w:rPr>
        <w:t xml:space="preserve"> </w:t>
      </w:r>
      <w:proofErr w:type="spellStart"/>
      <w:r w:rsidRPr="00CF29A9">
        <w:rPr>
          <w:rFonts w:ascii="Calibri" w:hAnsi="Calibri"/>
        </w:rPr>
        <w:t>International</w:t>
      </w:r>
      <w:proofErr w:type="spellEnd"/>
      <w:r w:rsidRPr="00CF29A9">
        <w:rPr>
          <w:rFonts w:ascii="Calibri" w:hAnsi="Calibri"/>
        </w:rPr>
        <w:t xml:space="preserve">, "2nd </w:t>
      </w:r>
      <w:proofErr w:type="spellStart"/>
      <w:r w:rsidRPr="00CF29A9">
        <w:rPr>
          <w:rFonts w:ascii="Calibri" w:hAnsi="Calibri"/>
        </w:rPr>
        <w:t>International</w:t>
      </w:r>
      <w:proofErr w:type="spellEnd"/>
      <w:r w:rsidRPr="00CF29A9">
        <w:rPr>
          <w:rFonts w:ascii="Calibri" w:hAnsi="Calibri"/>
        </w:rPr>
        <w:t xml:space="preserve"> </w:t>
      </w:r>
      <w:proofErr w:type="spellStart"/>
      <w:r w:rsidRPr="00CF29A9">
        <w:rPr>
          <w:rFonts w:ascii="Calibri" w:hAnsi="Calibri"/>
        </w:rPr>
        <w:t>Conference</w:t>
      </w:r>
      <w:proofErr w:type="spellEnd"/>
      <w:r w:rsidRPr="00CF29A9">
        <w:rPr>
          <w:rFonts w:ascii="Calibri" w:hAnsi="Calibri"/>
        </w:rPr>
        <w:t xml:space="preserve"> </w:t>
      </w:r>
      <w:proofErr w:type="spellStart"/>
      <w:r w:rsidRPr="00CF29A9">
        <w:rPr>
          <w:rFonts w:ascii="Calibri" w:hAnsi="Calibri"/>
        </w:rPr>
        <w:t>on</w:t>
      </w:r>
      <w:proofErr w:type="spellEnd"/>
      <w:r w:rsidRPr="00CF29A9">
        <w:rPr>
          <w:rFonts w:ascii="Calibri" w:hAnsi="Calibri"/>
        </w:rPr>
        <w:t xml:space="preserve"> </w:t>
      </w:r>
      <w:proofErr w:type="spellStart"/>
      <w:r w:rsidRPr="00CF29A9">
        <w:rPr>
          <w:rFonts w:ascii="Calibri" w:hAnsi="Calibri"/>
        </w:rPr>
        <w:t>Smart</w:t>
      </w:r>
      <w:proofErr w:type="spellEnd"/>
      <w:r w:rsidRPr="00CF29A9">
        <w:rPr>
          <w:rFonts w:ascii="Calibri" w:hAnsi="Calibri"/>
        </w:rPr>
        <w:t xml:space="preserve"> </w:t>
      </w:r>
      <w:proofErr w:type="spellStart"/>
      <w:r w:rsidRPr="00CF29A9">
        <w:rPr>
          <w:rFonts w:ascii="Calibri" w:hAnsi="Calibri"/>
        </w:rPr>
        <w:t>Materials</w:t>
      </w:r>
      <w:proofErr w:type="spellEnd"/>
      <w:r w:rsidRPr="00CF29A9">
        <w:rPr>
          <w:rFonts w:ascii="Calibri" w:hAnsi="Calibri"/>
        </w:rPr>
        <w:t xml:space="preserve"> &amp; </w:t>
      </w:r>
      <w:proofErr w:type="spellStart"/>
      <w:r w:rsidRPr="00CF29A9">
        <w:rPr>
          <w:rFonts w:ascii="Calibri" w:hAnsi="Calibri"/>
        </w:rPr>
        <w:t>Structures</w:t>
      </w:r>
      <w:proofErr w:type="spellEnd"/>
      <w:r w:rsidRPr="00CF29A9">
        <w:rPr>
          <w:rFonts w:ascii="Calibri" w:hAnsi="Calibri"/>
        </w:rPr>
        <w:t>".</w:t>
      </w:r>
    </w:p>
    <w:p w14:paraId="433D1BFC" w14:textId="77777777" w:rsidR="007566B0" w:rsidRPr="00CF29A9" w:rsidRDefault="007566B0" w:rsidP="00EC4EDD">
      <w:pPr>
        <w:spacing w:before="0" w:after="0"/>
        <w:rPr>
          <w:rFonts w:ascii="Calibri" w:hAnsi="Calibri"/>
        </w:rPr>
      </w:pPr>
      <w:r w:rsidRPr="00CF29A9">
        <w:rPr>
          <w:rFonts w:ascii="Calibri" w:hAnsi="Calibri"/>
        </w:rPr>
        <w:t>43.</w:t>
      </w:r>
      <w:r w:rsidRPr="00CF29A9">
        <w:rPr>
          <w:rFonts w:ascii="Calibri" w:hAnsi="Calibri"/>
        </w:rPr>
        <w:tab/>
        <w:t xml:space="preserve">P&amp;S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Research</w:t>
      </w:r>
      <w:proofErr w:type="spellEnd"/>
      <w:r w:rsidRPr="00CF29A9">
        <w:rPr>
          <w:rFonts w:ascii="Calibri" w:hAnsi="Calibri"/>
        </w:rPr>
        <w:t>, "</w:t>
      </w:r>
      <w:proofErr w:type="spellStart"/>
      <w:r w:rsidRPr="00CF29A9">
        <w:rPr>
          <w:rFonts w:ascii="Calibri" w:hAnsi="Calibri"/>
        </w:rPr>
        <w:t>Acute</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Reports</w:t>
      </w:r>
      <w:proofErr w:type="spellEnd"/>
      <w:r w:rsidRPr="00CF29A9">
        <w:rPr>
          <w:rFonts w:ascii="Calibri" w:hAnsi="Calibri"/>
        </w:rPr>
        <w:t xml:space="preserve">. </w:t>
      </w:r>
      <w:proofErr w:type="spellStart"/>
      <w:r w:rsidRPr="00CF29A9">
        <w:rPr>
          <w:rFonts w:ascii="Calibri" w:hAnsi="Calibri"/>
        </w:rPr>
        <w:t>Retrieved</w:t>
      </w:r>
      <w:proofErr w:type="spellEnd"/>
      <w:r w:rsidRPr="00CF29A9">
        <w:rPr>
          <w:rFonts w:ascii="Calibri" w:hAnsi="Calibri"/>
        </w:rPr>
        <w:t xml:space="preserve"> </w:t>
      </w:r>
      <w:proofErr w:type="spellStart"/>
      <w:r w:rsidRPr="00CF29A9">
        <w:rPr>
          <w:rFonts w:ascii="Calibri" w:hAnsi="Calibri"/>
        </w:rPr>
        <w:t>from</w:t>
      </w:r>
      <w:proofErr w:type="spellEnd"/>
      <w:r w:rsidRPr="00CF29A9">
        <w:rPr>
          <w:rFonts w:ascii="Calibri" w:hAnsi="Calibri"/>
        </w:rPr>
        <w:t xml:space="preserve">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Industry</w:t>
      </w:r>
      <w:proofErr w:type="spellEnd"/>
      <w:r w:rsidRPr="00CF29A9">
        <w:rPr>
          <w:rFonts w:ascii="Calibri" w:hAnsi="Calibri"/>
        </w:rPr>
        <w:t xml:space="preserve"> </w:t>
      </w:r>
      <w:proofErr w:type="spellStart"/>
      <w:r w:rsidRPr="00CF29A9">
        <w:rPr>
          <w:rFonts w:ascii="Calibri" w:hAnsi="Calibri"/>
        </w:rPr>
        <w:t>Insight</w:t>
      </w:r>
      <w:proofErr w:type="spellEnd"/>
      <w:r w:rsidRPr="00CF29A9">
        <w:rPr>
          <w:rFonts w:ascii="Calibri" w:hAnsi="Calibri"/>
        </w:rPr>
        <w:t xml:space="preserve">: </w:t>
      </w:r>
      <w:proofErr w:type="spellStart"/>
      <w:r w:rsidRPr="00CF29A9">
        <w:rPr>
          <w:rFonts w:ascii="Calibri" w:hAnsi="Calibri"/>
        </w:rPr>
        <w:t>Smart</w:t>
      </w:r>
      <w:proofErr w:type="spellEnd"/>
      <w:r w:rsidRPr="00CF29A9">
        <w:rPr>
          <w:rFonts w:ascii="Calibri" w:hAnsi="Calibri"/>
        </w:rPr>
        <w:t xml:space="preserve"> </w:t>
      </w:r>
      <w:proofErr w:type="spellStart"/>
      <w:r w:rsidRPr="00CF29A9">
        <w:rPr>
          <w:rFonts w:ascii="Calibri" w:hAnsi="Calibri"/>
        </w:rPr>
        <w:t>Materials</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Development</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Demand</w:t>
      </w:r>
      <w:proofErr w:type="spellEnd"/>
      <w:r w:rsidRPr="00CF29A9">
        <w:rPr>
          <w:rFonts w:ascii="Calibri" w:hAnsi="Calibri"/>
        </w:rPr>
        <w:t xml:space="preserve"> </w:t>
      </w:r>
      <w:proofErr w:type="spellStart"/>
      <w:r w:rsidRPr="00CF29A9">
        <w:rPr>
          <w:rFonts w:ascii="Calibri" w:hAnsi="Calibri"/>
        </w:rPr>
        <w:t>Forecast</w:t>
      </w:r>
      <w:proofErr w:type="spellEnd"/>
      <w:r w:rsidRPr="00CF29A9">
        <w:rPr>
          <w:rFonts w:ascii="Calibri" w:hAnsi="Calibri"/>
        </w:rPr>
        <w:t xml:space="preserve"> to 2020": </w:t>
      </w:r>
    </w:p>
    <w:p w14:paraId="1A675EAD" w14:textId="77777777" w:rsidR="007566B0" w:rsidRPr="00CF29A9" w:rsidRDefault="007566B0" w:rsidP="00EC4EDD">
      <w:pPr>
        <w:spacing w:before="0" w:after="0"/>
        <w:rPr>
          <w:rFonts w:ascii="Calibri" w:hAnsi="Calibri"/>
        </w:rPr>
      </w:pPr>
      <w:r w:rsidRPr="00CF29A9">
        <w:rPr>
          <w:rFonts w:ascii="Calibri" w:hAnsi="Calibri"/>
        </w:rPr>
        <w:t>44.</w:t>
      </w:r>
      <w:r w:rsidRPr="00CF29A9">
        <w:rPr>
          <w:rFonts w:ascii="Calibri" w:hAnsi="Calibri"/>
        </w:rPr>
        <w:tab/>
      </w:r>
      <w:proofErr w:type="spellStart"/>
      <w:r w:rsidRPr="00CF29A9">
        <w:rPr>
          <w:rFonts w:ascii="Calibri" w:hAnsi="Calibri"/>
        </w:rPr>
        <w:t>Technavio</w:t>
      </w:r>
      <w:proofErr w:type="spellEnd"/>
      <w:r w:rsidRPr="00CF29A9">
        <w:rPr>
          <w:rFonts w:ascii="Calibri" w:hAnsi="Calibri"/>
        </w:rPr>
        <w:t>,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Smart</w:t>
      </w:r>
      <w:proofErr w:type="spellEnd"/>
      <w:r w:rsidRPr="00CF29A9">
        <w:rPr>
          <w:rFonts w:ascii="Calibri" w:hAnsi="Calibri"/>
        </w:rPr>
        <w:t xml:space="preserve"> </w:t>
      </w:r>
      <w:proofErr w:type="spellStart"/>
      <w:r w:rsidRPr="00CF29A9">
        <w:rPr>
          <w:rFonts w:ascii="Calibri" w:hAnsi="Calibri"/>
        </w:rPr>
        <w:t>Materials</w:t>
      </w:r>
      <w:proofErr w:type="spellEnd"/>
      <w:r w:rsidRPr="00CF29A9">
        <w:rPr>
          <w:rFonts w:ascii="Calibri" w:hAnsi="Calibri"/>
        </w:rPr>
        <w:t xml:space="preserve"> </w:t>
      </w:r>
      <w:proofErr w:type="spellStart"/>
      <w:r w:rsidRPr="00CF29A9">
        <w:rPr>
          <w:rFonts w:ascii="Calibri" w:hAnsi="Calibri"/>
        </w:rPr>
        <w:t>Markets</w:t>
      </w:r>
      <w:proofErr w:type="spellEnd"/>
      <w:r w:rsidRPr="00CF29A9">
        <w:rPr>
          <w:rFonts w:ascii="Calibri" w:hAnsi="Calibri"/>
        </w:rPr>
        <w:t xml:space="preserve"> 2014-2018", 2014.</w:t>
      </w:r>
    </w:p>
    <w:p w14:paraId="0AA7DB4F" w14:textId="77777777" w:rsidR="007566B0" w:rsidRPr="00CF29A9" w:rsidRDefault="007566B0" w:rsidP="00EC4EDD">
      <w:pPr>
        <w:spacing w:before="0" w:after="0"/>
        <w:rPr>
          <w:rFonts w:ascii="Calibri" w:hAnsi="Calibri"/>
        </w:rPr>
      </w:pPr>
      <w:r w:rsidRPr="00CF29A9">
        <w:rPr>
          <w:rFonts w:ascii="Calibri" w:hAnsi="Calibri"/>
        </w:rPr>
        <w:t>45.</w:t>
      </w:r>
      <w:r w:rsidRPr="00CF29A9">
        <w:rPr>
          <w:rFonts w:ascii="Calibri" w:hAnsi="Calibri"/>
        </w:rPr>
        <w:tab/>
        <w:t>http://www.technavio.com/report/global-smart-materials-market-2014-2018</w:t>
      </w:r>
    </w:p>
    <w:p w14:paraId="64950B9C" w14:textId="77777777" w:rsidR="007566B0" w:rsidRPr="00CF29A9" w:rsidRDefault="007566B0" w:rsidP="00EC4EDD">
      <w:pPr>
        <w:spacing w:before="0" w:after="0"/>
        <w:rPr>
          <w:rFonts w:ascii="Calibri" w:hAnsi="Calibri"/>
        </w:rPr>
      </w:pPr>
      <w:r w:rsidRPr="00CF29A9">
        <w:rPr>
          <w:rFonts w:ascii="Calibri" w:hAnsi="Calibri"/>
        </w:rPr>
        <w:t>46.</w:t>
      </w:r>
      <w:r w:rsidRPr="00CF29A9">
        <w:rPr>
          <w:rFonts w:ascii="Calibri" w:hAnsi="Calibri"/>
        </w:rPr>
        <w:tab/>
      </w:r>
      <w:proofErr w:type="spellStart"/>
      <w:r w:rsidRPr="00CF29A9">
        <w:rPr>
          <w:rFonts w:ascii="Calibri" w:hAnsi="Calibri"/>
        </w:rPr>
        <w:t>Transparency</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Research</w:t>
      </w:r>
      <w:proofErr w:type="spellEnd"/>
      <w:r w:rsidRPr="00CF29A9">
        <w:rPr>
          <w:rFonts w:ascii="Calibri" w:hAnsi="Calibri"/>
        </w:rPr>
        <w:t>, "</w:t>
      </w:r>
      <w:proofErr w:type="spellStart"/>
      <w:r w:rsidRPr="00CF29A9">
        <w:rPr>
          <w:rFonts w:ascii="Calibri" w:hAnsi="Calibri"/>
        </w:rPr>
        <w:t>Smart</w:t>
      </w:r>
      <w:proofErr w:type="spellEnd"/>
      <w:r w:rsidRPr="00CF29A9">
        <w:rPr>
          <w:rFonts w:ascii="Calibri" w:hAnsi="Calibri"/>
        </w:rPr>
        <w:t xml:space="preserve"> </w:t>
      </w:r>
      <w:proofErr w:type="spellStart"/>
      <w:r w:rsidRPr="00CF29A9">
        <w:rPr>
          <w:rFonts w:ascii="Calibri" w:hAnsi="Calibri"/>
        </w:rPr>
        <w:t>Materials</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for</w:t>
      </w:r>
      <w:proofErr w:type="spellEnd"/>
      <w:r w:rsidRPr="00CF29A9">
        <w:rPr>
          <w:rFonts w:ascii="Calibri" w:hAnsi="Calibri"/>
        </w:rPr>
        <w:t xml:space="preserve"> </w:t>
      </w:r>
      <w:proofErr w:type="spellStart"/>
      <w:r w:rsidRPr="00CF29A9">
        <w:rPr>
          <w:rFonts w:ascii="Calibri" w:hAnsi="Calibri"/>
        </w:rPr>
        <w:t>Actuators</w:t>
      </w:r>
      <w:proofErr w:type="spellEnd"/>
      <w:r w:rsidRPr="00CF29A9">
        <w:rPr>
          <w:rFonts w:ascii="Calibri" w:hAnsi="Calibri"/>
        </w:rPr>
        <w:t xml:space="preserve"> &amp; Motors, Sensors, </w:t>
      </w:r>
      <w:proofErr w:type="spellStart"/>
      <w:r w:rsidRPr="00CF29A9">
        <w:rPr>
          <w:rFonts w:ascii="Calibri" w:hAnsi="Calibri"/>
        </w:rPr>
        <w:t>Transducers</w:t>
      </w:r>
      <w:proofErr w:type="spellEnd"/>
      <w:r w:rsidRPr="00CF29A9">
        <w:rPr>
          <w:rFonts w:ascii="Calibri" w:hAnsi="Calibri"/>
        </w:rPr>
        <w:t xml:space="preserve">, </w:t>
      </w:r>
      <w:proofErr w:type="spellStart"/>
      <w:r w:rsidRPr="00CF29A9">
        <w:rPr>
          <w:rFonts w:ascii="Calibri" w:hAnsi="Calibri"/>
        </w:rPr>
        <w:t>Structural</w:t>
      </w:r>
      <w:proofErr w:type="spellEnd"/>
      <w:r w:rsidRPr="00CF29A9">
        <w:rPr>
          <w:rFonts w:ascii="Calibri" w:hAnsi="Calibri"/>
        </w:rPr>
        <w:t xml:space="preserve"> </w:t>
      </w:r>
      <w:proofErr w:type="spellStart"/>
      <w:r w:rsidRPr="00CF29A9">
        <w:rPr>
          <w:rFonts w:ascii="Calibri" w:hAnsi="Calibri"/>
        </w:rPr>
        <w:t>Materials</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Other</w:t>
      </w:r>
      <w:proofErr w:type="spellEnd"/>
      <w:r w:rsidRPr="00CF29A9">
        <w:rPr>
          <w:rFonts w:ascii="Calibri" w:hAnsi="Calibri"/>
        </w:rPr>
        <w:t xml:space="preserve"> </w:t>
      </w:r>
      <w:proofErr w:type="spellStart"/>
      <w:r w:rsidRPr="00CF29A9">
        <w:rPr>
          <w:rFonts w:ascii="Calibri" w:hAnsi="Calibri"/>
        </w:rPr>
        <w:t>Applications</w:t>
      </w:r>
      <w:proofErr w:type="spellEnd"/>
      <w:r w:rsidRPr="00CF29A9">
        <w:rPr>
          <w:rFonts w:ascii="Calibri" w:hAnsi="Calibri"/>
        </w:rPr>
        <w:t xml:space="preserve"> -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Industry</w:t>
      </w:r>
      <w:proofErr w:type="spellEnd"/>
      <w:r w:rsidRPr="00CF29A9">
        <w:rPr>
          <w:rFonts w:ascii="Calibri" w:hAnsi="Calibri"/>
        </w:rPr>
        <w:t xml:space="preserve"> </w:t>
      </w:r>
      <w:proofErr w:type="spellStart"/>
      <w:r w:rsidRPr="00CF29A9">
        <w:rPr>
          <w:rFonts w:ascii="Calibri" w:hAnsi="Calibri"/>
        </w:rPr>
        <w:t>Analysis</w:t>
      </w:r>
      <w:proofErr w:type="spellEnd"/>
      <w:r w:rsidRPr="00CF29A9">
        <w:rPr>
          <w:rFonts w:ascii="Calibri" w:hAnsi="Calibri"/>
        </w:rPr>
        <w:t xml:space="preserve">, </w:t>
      </w:r>
      <w:proofErr w:type="spellStart"/>
      <w:r w:rsidRPr="00CF29A9">
        <w:rPr>
          <w:rFonts w:ascii="Calibri" w:hAnsi="Calibri"/>
        </w:rPr>
        <w:t>Size</w:t>
      </w:r>
      <w:proofErr w:type="spellEnd"/>
      <w:r w:rsidRPr="00CF29A9">
        <w:rPr>
          <w:rFonts w:ascii="Calibri" w:hAnsi="Calibri"/>
        </w:rPr>
        <w:t xml:space="preserve">, </w:t>
      </w:r>
      <w:proofErr w:type="spellStart"/>
      <w:r w:rsidRPr="00CF29A9">
        <w:rPr>
          <w:rFonts w:ascii="Calibri" w:hAnsi="Calibri"/>
        </w:rPr>
        <w:t>Share</w:t>
      </w:r>
      <w:proofErr w:type="spellEnd"/>
      <w:r w:rsidRPr="00CF29A9">
        <w:rPr>
          <w:rFonts w:ascii="Calibri" w:hAnsi="Calibri"/>
        </w:rPr>
        <w:t xml:space="preserve">, </w:t>
      </w:r>
      <w:proofErr w:type="spellStart"/>
      <w:r w:rsidRPr="00CF29A9">
        <w:rPr>
          <w:rFonts w:ascii="Calibri" w:hAnsi="Calibri"/>
        </w:rPr>
        <w:t>Growth</w:t>
      </w:r>
      <w:proofErr w:type="spellEnd"/>
      <w:r w:rsidRPr="00CF29A9">
        <w:rPr>
          <w:rFonts w:ascii="Calibri" w:hAnsi="Calibri"/>
        </w:rPr>
        <w:t xml:space="preserve">, Trends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Forecast</w:t>
      </w:r>
      <w:proofErr w:type="spellEnd"/>
      <w:r w:rsidRPr="00CF29A9">
        <w:rPr>
          <w:rFonts w:ascii="Calibri" w:hAnsi="Calibri"/>
        </w:rPr>
        <w:t xml:space="preserve"> 2014 - 2020", 2015.</w:t>
      </w:r>
    </w:p>
    <w:p w14:paraId="44EB5C6D" w14:textId="77777777" w:rsidR="007566B0" w:rsidRPr="00CF29A9" w:rsidRDefault="007566B0" w:rsidP="00EC4EDD">
      <w:pPr>
        <w:spacing w:before="0" w:after="0"/>
        <w:rPr>
          <w:rFonts w:ascii="Calibri" w:hAnsi="Calibri"/>
        </w:rPr>
      </w:pPr>
      <w:r w:rsidRPr="00CF29A9">
        <w:rPr>
          <w:rFonts w:ascii="Calibri" w:hAnsi="Calibri"/>
        </w:rPr>
        <w:t>47.</w:t>
      </w:r>
      <w:r w:rsidRPr="00CF29A9">
        <w:rPr>
          <w:rFonts w:ascii="Calibri" w:hAnsi="Calibri"/>
        </w:rPr>
        <w:tab/>
      </w:r>
      <w:proofErr w:type="spellStart"/>
      <w:r w:rsidRPr="00CF29A9">
        <w:rPr>
          <w:rFonts w:ascii="Calibri" w:hAnsi="Calibri"/>
        </w:rPr>
        <w:t>Transparency</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w:t>
      </w:r>
      <w:proofErr w:type="spellStart"/>
      <w:r w:rsidRPr="00CF29A9">
        <w:rPr>
          <w:rFonts w:ascii="Calibri" w:hAnsi="Calibri"/>
        </w:rPr>
        <w:t>Research</w:t>
      </w:r>
      <w:proofErr w:type="spellEnd"/>
      <w:r w:rsidRPr="00CF29A9">
        <w:rPr>
          <w:rFonts w:ascii="Calibri" w:hAnsi="Calibri"/>
        </w:rPr>
        <w:t>, "</w:t>
      </w:r>
      <w:proofErr w:type="spellStart"/>
      <w:r w:rsidRPr="00CF29A9">
        <w:rPr>
          <w:rFonts w:ascii="Calibri" w:hAnsi="Calibri"/>
        </w:rPr>
        <w:t>Smart</w:t>
      </w:r>
      <w:proofErr w:type="spellEnd"/>
      <w:r w:rsidRPr="00CF29A9">
        <w:rPr>
          <w:rFonts w:ascii="Calibri" w:hAnsi="Calibri"/>
        </w:rPr>
        <w:t xml:space="preserve"> </w:t>
      </w:r>
      <w:proofErr w:type="spellStart"/>
      <w:r w:rsidRPr="00CF29A9">
        <w:rPr>
          <w:rFonts w:ascii="Calibri" w:hAnsi="Calibri"/>
        </w:rPr>
        <w:t>Materials</w:t>
      </w:r>
      <w:proofErr w:type="spellEnd"/>
      <w:r w:rsidRPr="00CF29A9">
        <w:rPr>
          <w:rFonts w:ascii="Calibri" w:hAnsi="Calibri"/>
        </w:rPr>
        <w:t xml:space="preserve"> </w:t>
      </w:r>
      <w:proofErr w:type="spellStart"/>
      <w:r w:rsidRPr="00CF29A9">
        <w:rPr>
          <w:rFonts w:ascii="Calibri" w:hAnsi="Calibri"/>
        </w:rPr>
        <w:t>Application</w:t>
      </w:r>
      <w:proofErr w:type="spellEnd"/>
      <w:r w:rsidRPr="00CF29A9">
        <w:rPr>
          <w:rFonts w:ascii="Calibri" w:hAnsi="Calibri"/>
        </w:rPr>
        <w:t xml:space="preserve">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Technologies</w:t>
      </w:r>
      <w:proofErr w:type="spellEnd"/>
      <w:r w:rsidRPr="00CF29A9">
        <w:rPr>
          <w:rFonts w:ascii="Calibri" w:hAnsi="Calibri"/>
        </w:rPr>
        <w:t xml:space="preserve"> </w:t>
      </w:r>
      <w:proofErr w:type="spellStart"/>
      <w:r w:rsidRPr="00CF29A9">
        <w:rPr>
          <w:rFonts w:ascii="Calibri" w:hAnsi="Calibri"/>
        </w:rPr>
        <w:t>Market</w:t>
      </w:r>
      <w:proofErr w:type="spellEnd"/>
      <w:r w:rsidRPr="00CF29A9">
        <w:rPr>
          <w:rFonts w:ascii="Calibri" w:hAnsi="Calibri"/>
        </w:rPr>
        <w:t xml:space="preserve"> - </w:t>
      </w:r>
      <w:proofErr w:type="spellStart"/>
      <w:r w:rsidRPr="00CF29A9">
        <w:rPr>
          <w:rFonts w:ascii="Calibri" w:hAnsi="Calibri"/>
        </w:rPr>
        <w:t>Global</w:t>
      </w:r>
      <w:proofErr w:type="spellEnd"/>
      <w:r w:rsidRPr="00CF29A9">
        <w:rPr>
          <w:rFonts w:ascii="Calibri" w:hAnsi="Calibri"/>
        </w:rPr>
        <w:t xml:space="preserve"> </w:t>
      </w:r>
      <w:proofErr w:type="spellStart"/>
      <w:r w:rsidRPr="00CF29A9">
        <w:rPr>
          <w:rFonts w:ascii="Calibri" w:hAnsi="Calibri"/>
        </w:rPr>
        <w:t>Industry</w:t>
      </w:r>
      <w:proofErr w:type="spellEnd"/>
      <w:r w:rsidRPr="00CF29A9">
        <w:rPr>
          <w:rFonts w:ascii="Calibri" w:hAnsi="Calibri"/>
        </w:rPr>
        <w:t xml:space="preserve"> </w:t>
      </w:r>
      <w:proofErr w:type="spellStart"/>
      <w:r w:rsidRPr="00CF29A9">
        <w:rPr>
          <w:rFonts w:ascii="Calibri" w:hAnsi="Calibri"/>
        </w:rPr>
        <w:t>Analysis</w:t>
      </w:r>
      <w:proofErr w:type="spellEnd"/>
      <w:r w:rsidRPr="00CF29A9">
        <w:rPr>
          <w:rFonts w:ascii="Calibri" w:hAnsi="Calibri"/>
        </w:rPr>
        <w:t xml:space="preserve">, </w:t>
      </w:r>
      <w:proofErr w:type="spellStart"/>
      <w:r w:rsidRPr="00CF29A9">
        <w:rPr>
          <w:rFonts w:ascii="Calibri" w:hAnsi="Calibri"/>
        </w:rPr>
        <w:t>Share</w:t>
      </w:r>
      <w:proofErr w:type="spellEnd"/>
      <w:r w:rsidRPr="00CF29A9">
        <w:rPr>
          <w:rFonts w:ascii="Calibri" w:hAnsi="Calibri"/>
        </w:rPr>
        <w:t xml:space="preserve">, </w:t>
      </w:r>
      <w:proofErr w:type="spellStart"/>
      <w:r w:rsidRPr="00CF29A9">
        <w:rPr>
          <w:rFonts w:ascii="Calibri" w:hAnsi="Calibri"/>
        </w:rPr>
        <w:t>Size</w:t>
      </w:r>
      <w:proofErr w:type="spellEnd"/>
      <w:r w:rsidRPr="00CF29A9">
        <w:rPr>
          <w:rFonts w:ascii="Calibri" w:hAnsi="Calibri"/>
        </w:rPr>
        <w:t xml:space="preserve">, </w:t>
      </w:r>
      <w:proofErr w:type="spellStart"/>
      <w:r w:rsidRPr="00CF29A9">
        <w:rPr>
          <w:rFonts w:ascii="Calibri" w:hAnsi="Calibri"/>
        </w:rPr>
        <w:t>Growth</w:t>
      </w:r>
      <w:proofErr w:type="spellEnd"/>
      <w:r w:rsidRPr="00CF29A9">
        <w:rPr>
          <w:rFonts w:ascii="Calibri" w:hAnsi="Calibri"/>
        </w:rPr>
        <w:t xml:space="preserve">, Trends, </w:t>
      </w:r>
      <w:proofErr w:type="spellStart"/>
      <w:r w:rsidRPr="00CF29A9">
        <w:rPr>
          <w:rFonts w:ascii="Calibri" w:hAnsi="Calibri"/>
        </w:rPr>
        <w:t>and</w:t>
      </w:r>
      <w:proofErr w:type="spellEnd"/>
      <w:r w:rsidRPr="00CF29A9">
        <w:rPr>
          <w:rFonts w:ascii="Calibri" w:hAnsi="Calibri"/>
        </w:rPr>
        <w:t xml:space="preserve"> </w:t>
      </w:r>
      <w:proofErr w:type="spellStart"/>
      <w:r w:rsidRPr="00CF29A9">
        <w:rPr>
          <w:rFonts w:ascii="Calibri" w:hAnsi="Calibri"/>
        </w:rPr>
        <w:t>Forecast</w:t>
      </w:r>
      <w:proofErr w:type="spellEnd"/>
      <w:r w:rsidRPr="00CF29A9">
        <w:rPr>
          <w:rFonts w:ascii="Calibri" w:hAnsi="Calibri"/>
        </w:rPr>
        <w:t xml:space="preserve"> 2012 - 2018".</w:t>
      </w:r>
    </w:p>
    <w:p w14:paraId="1445AC00" w14:textId="77777777" w:rsidR="007566B0" w:rsidRPr="00CF29A9" w:rsidRDefault="007566B0" w:rsidP="00EC4EDD">
      <w:pPr>
        <w:spacing w:before="0" w:after="0"/>
        <w:rPr>
          <w:rFonts w:ascii="Calibri" w:hAnsi="Calibri"/>
        </w:rPr>
      </w:pPr>
      <w:r w:rsidRPr="00CF29A9">
        <w:rPr>
          <w:rFonts w:ascii="Calibri" w:hAnsi="Calibri"/>
        </w:rPr>
        <w:t>48.</w:t>
      </w:r>
      <w:r w:rsidRPr="00CF29A9">
        <w:rPr>
          <w:rFonts w:ascii="Calibri" w:hAnsi="Calibri"/>
        </w:rPr>
        <w:tab/>
        <w:t>VARAM, “Ziņojums par vides investīcijām”, 2014.</w:t>
      </w:r>
    </w:p>
    <w:p w14:paraId="4FE42CC7" w14:textId="77777777" w:rsidR="007566B0" w:rsidRPr="00CF29A9" w:rsidRDefault="007566B0" w:rsidP="007566B0">
      <w:pPr>
        <w:rPr>
          <w:rFonts w:ascii="Calibri" w:hAnsi="Calibri"/>
        </w:rPr>
      </w:pPr>
      <w:r w:rsidRPr="00CF29A9">
        <w:rPr>
          <w:rFonts w:ascii="Calibri" w:hAnsi="Calibri"/>
        </w:rPr>
        <w:t> </w:t>
      </w:r>
    </w:p>
    <w:sectPr w:rsidR="007566B0" w:rsidRPr="00CF29A9" w:rsidSect="001B5B8C">
      <w:footerReference w:type="default" r:id="rId100"/>
      <w:pgSz w:w="11906" w:h="16838"/>
      <w:pgMar w:top="1440" w:right="849"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099BB" w14:textId="77777777" w:rsidR="002047C1" w:rsidRDefault="002047C1" w:rsidP="00DA5419">
      <w:pPr>
        <w:spacing w:after="0" w:line="240" w:lineRule="auto"/>
      </w:pPr>
      <w:r>
        <w:separator/>
      </w:r>
    </w:p>
  </w:endnote>
  <w:endnote w:type="continuationSeparator" w:id="0">
    <w:p w14:paraId="356D15A6" w14:textId="77777777" w:rsidR="002047C1" w:rsidRDefault="002047C1" w:rsidP="00DA5419">
      <w:pPr>
        <w:spacing w:after="0" w:line="240" w:lineRule="auto"/>
      </w:pPr>
      <w:r>
        <w:continuationSeparator/>
      </w:r>
    </w:p>
  </w:endnote>
  <w:endnote w:type="continuationNotice" w:id="1">
    <w:p w14:paraId="3575A40A" w14:textId="77777777" w:rsidR="002047C1" w:rsidRDefault="002047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Open Sans">
    <w:altName w:val="Arial"/>
    <w:charset w:val="00"/>
    <w:family w:val="swiss"/>
    <w:pitch w:val="variable"/>
    <w:sig w:usb0="E00002EF" w:usb1="4000205B" w:usb2="00000028" w:usb3="00000000" w:csb0="0000019F" w:csb1="00000000"/>
  </w:font>
  <w:font w:name="Segoe UI Historic,Times New Rom">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224906"/>
      <w:docPartObj>
        <w:docPartGallery w:val="Page Numbers (Bottom of Page)"/>
        <w:docPartUnique/>
      </w:docPartObj>
    </w:sdtPr>
    <w:sdtContent>
      <w:sdt>
        <w:sdtPr>
          <w:id w:val="-490789091"/>
          <w:docPartObj>
            <w:docPartGallery w:val="Page Numbers (Top of Page)"/>
            <w:docPartUnique/>
          </w:docPartObj>
        </w:sdtPr>
        <w:sdtContent>
          <w:p w14:paraId="3DB8B193" w14:textId="77777777" w:rsidR="0093312A" w:rsidRDefault="0093312A">
            <w:pPr>
              <w:pStyle w:val="Footer"/>
            </w:pPr>
            <w:r>
              <w:rPr>
                <w:noProof/>
                <w:lang w:eastAsia="lv-LV"/>
              </w:rPr>
              <mc:AlternateContent>
                <mc:Choice Requires="wps">
                  <w:drawing>
                    <wp:anchor distT="0" distB="0" distL="114300" distR="114300" simplePos="0" relativeHeight="251658240" behindDoc="0" locked="0" layoutInCell="1" allowOverlap="1" wp14:anchorId="5F38A057" wp14:editId="1A6C0A31">
                      <wp:simplePos x="0" y="0"/>
                      <wp:positionH relativeFrom="column">
                        <wp:posOffset>2263140</wp:posOffset>
                      </wp:positionH>
                      <wp:positionV relativeFrom="paragraph">
                        <wp:posOffset>-61595</wp:posOffset>
                      </wp:positionV>
                      <wp:extent cx="3483610" cy="675861"/>
                      <wp:effectExtent l="0" t="0" r="2540" b="0"/>
                      <wp:wrapNone/>
                      <wp:docPr id="166" name="Text Box 166"/>
                      <wp:cNvGraphicFramePr/>
                      <a:graphic xmlns:a="http://schemas.openxmlformats.org/drawingml/2006/main">
                        <a:graphicData uri="http://schemas.microsoft.com/office/word/2010/wordprocessingShape">
                          <wps:wsp>
                            <wps:cNvSpPr txBox="1"/>
                            <wps:spPr>
                              <a:xfrm>
                                <a:off x="0" y="0"/>
                                <a:ext cx="3483610" cy="67586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EFC064" w14:textId="77777777" w:rsidR="0093312A" w:rsidRPr="00AA7769" w:rsidRDefault="00000000" w:rsidP="00517754">
                                  <w:pPr>
                                    <w:pStyle w:val="Footer"/>
                                    <w:jc w:val="right"/>
                                    <w:rPr>
                                      <w:rStyle w:val="Strong"/>
                                    </w:rPr>
                                  </w:pPr>
                                  <w:sdt>
                                    <w:sdtPr>
                                      <w:rPr>
                                        <w:rStyle w:val="Strong"/>
                                      </w:rPr>
                                      <w:alias w:val="Title"/>
                                      <w:tag w:val=""/>
                                      <w:id w:val="594295827"/>
                                      <w:dataBinding w:prefixMappings="xmlns:ns0='http://purl.org/dc/elements/1.1/' xmlns:ns1='http://schemas.openxmlformats.org/package/2006/metadata/core-properties' " w:xpath="/ns1:coreProperties[1]/ns0:title[1]" w:storeItemID="{6C3C8BC8-F283-45AE-878A-BAB7291924A1}"/>
                                      <w:text/>
                                    </w:sdtPr>
                                    <w:sdtContent>
                                      <w:r w:rsidR="0093312A">
                                        <w:rPr>
                                          <w:rStyle w:val="Strong"/>
                                        </w:rPr>
                                        <w:t>Viedo materiālu un tehnoloģiju kompetences centra attīstības stratēģija</w:t>
                                      </w:r>
                                    </w:sdtContent>
                                  </w:sdt>
                                </w:p>
                                <w:p w14:paraId="18B49B44" w14:textId="77777777" w:rsidR="0093312A" w:rsidRPr="00AA7769" w:rsidRDefault="0093312A" w:rsidP="00AA7769">
                                  <w:pPr>
                                    <w:pStyle w:val="Footer"/>
                                    <w:rPr>
                                      <w:rStyle w:val="Emphasis"/>
                                    </w:rPr>
                                  </w:pPr>
                                  <w:r w:rsidRPr="00AA7769">
                                    <w:rPr>
                                      <w:rStyle w:val="Emphasis"/>
                                    </w:rPr>
                                    <w:t> </w:t>
                                  </w:r>
                                  <w:sdt>
                                    <w:sdtPr>
                                      <w:rPr>
                                        <w:rStyle w:val="Emphasis"/>
                                      </w:rPr>
                                      <w:alias w:val="Subtitle"/>
                                      <w:tag w:val=""/>
                                      <w:id w:val="59677683"/>
                                      <w:showingPlcHdr/>
                                      <w:dataBinding w:prefixMappings="xmlns:ns0='http://purl.org/dc/elements/1.1/' xmlns:ns1='http://schemas.openxmlformats.org/package/2006/metadata/core-properties' " w:xpath="/ns1:coreProperties[1]/ns0:subject[1]" w:storeItemID="{6C3C8BC8-F283-45AE-878A-BAB7291924A1}"/>
                                      <w:text/>
                                    </w:sdtPr>
                                    <w:sdtContent>
                                      <w:r w:rsidRPr="00AA7769">
                                        <w:rPr>
                                          <w:rStyle w:val="Emphasis"/>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38A057" id="_x0000_t202" coordsize="21600,21600" o:spt="202" path="m,l,21600r21600,l21600,xe">
                      <v:stroke joinstyle="miter"/>
                      <v:path gradientshapeok="t" o:connecttype="rect"/>
                    </v:shapetype>
                    <v:shape id="Text Box 166" o:spid="_x0000_s1028" type="#_x0000_t202" style="position:absolute;left:0;text-align:left;margin-left:178.2pt;margin-top:-4.85pt;width:274.3pt;height:5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" filled="f" stroked="f" strokeweight=".5pt">
                      <v:textbox inset="0,,0">
                        <w:txbxContent>
                          <w:p w14:paraId="50EFC064" w14:textId="77777777" w:rsidR="0093312A" w:rsidRPr="00AA7769" w:rsidRDefault="005318F2" w:rsidP="00517754">
                            <w:pPr>
                              <w:pStyle w:val="Footer"/>
                              <w:jc w:val="right"/>
                              <w:rPr>
                                <w:rStyle w:val="Strong"/>
                              </w:rPr>
                            </w:pPr>
                            <w:sdt>
                              <w:sdtPr>
                                <w:rPr>
                                  <w:rStyle w:val="Strong"/>
                                </w:rPr>
                                <w:alias w:val="Title"/>
                                <w:tag w:val=""/>
                                <w:id w:val="594295827"/>
                                <w:dataBinding w:prefixMappings="xmlns:ns0='http://purl.org/dc/elements/1.1/' xmlns:ns1='http://schemas.openxmlformats.org/package/2006/metadata/core-properties' " w:xpath="/ns1:coreProperties[1]/ns0:title[1]" w:storeItemID="{6C3C8BC8-F283-45AE-878A-BAB7291924A1}"/>
                                <w:text/>
                              </w:sdtPr>
                              <w:sdtEndPr>
                                <w:rPr>
                                  <w:rStyle w:val="Strong"/>
                                </w:rPr>
                              </w:sdtEndPr>
                              <w:sdtContent>
                                <w:r w:rsidR="0093312A">
                                  <w:rPr>
                                    <w:rStyle w:val="Strong"/>
                                  </w:rPr>
                                  <w:t>Viedo materiālu un tehnoloģiju kompetences centra attīstības stratēģija</w:t>
                                </w:r>
                              </w:sdtContent>
                            </w:sdt>
                          </w:p>
                          <w:p w14:paraId="18B49B44" w14:textId="77777777" w:rsidR="0093312A" w:rsidRPr="00AA7769" w:rsidRDefault="0093312A" w:rsidP="00AA7769">
                            <w:pPr>
                              <w:pStyle w:val="Footer"/>
                              <w:rPr>
                                <w:rStyle w:val="Emphasis"/>
                              </w:rPr>
                            </w:pPr>
                            <w:r w:rsidRPr="00AA7769">
                              <w:rPr>
                                <w:rStyle w:val="Emphasis"/>
                              </w:rPr>
                              <w:t> </w:t>
                            </w:r>
                            <w:sdt>
                              <w:sdtPr>
                                <w:rPr>
                                  <w:rStyle w:val="Emphasis"/>
                                </w:rPr>
                                <w:alias w:val="Subtitle"/>
                                <w:tag w:val=""/>
                                <w:id w:val="59677683"/>
                                <w:showingPlcHdr/>
                                <w:dataBinding w:prefixMappings="xmlns:ns0='http://purl.org/dc/elements/1.1/' xmlns:ns1='http://schemas.openxmlformats.org/package/2006/metadata/core-properties' " w:xpath="/ns1:coreProperties[1]/ns0:subject[1]" w:storeItemID="{6C3C8BC8-F283-45AE-878A-BAB7291924A1}"/>
                                <w:text/>
                              </w:sdtPr>
                              <w:sdtEndPr>
                                <w:rPr>
                                  <w:rStyle w:val="Emphasis"/>
                                </w:rPr>
                              </w:sdtEndPr>
                              <w:sdtContent>
                                <w:r w:rsidRPr="00AA7769">
                                  <w:rPr>
                                    <w:rStyle w:val="Emphasis"/>
                                  </w:rPr>
                                  <w:t xml:space="preserve">     </w:t>
                                </w:r>
                              </w:sdtContent>
                            </w:sdt>
                          </w:p>
                        </w:txbxContent>
                      </v:textbox>
                    </v:shape>
                  </w:pict>
                </mc:Fallback>
              </mc:AlternateContent>
            </w:r>
            <w:r>
              <w:t>L</w:t>
            </w:r>
            <w:r w:rsidRPr="004E1C75">
              <w:t xml:space="preserve">apa </w:t>
            </w:r>
            <w:r w:rsidRPr="004E1C75">
              <w:rPr>
                <w:bCs/>
                <w:sz w:val="24"/>
                <w:szCs w:val="24"/>
              </w:rPr>
              <w:fldChar w:fldCharType="begin"/>
            </w:r>
            <w:r w:rsidRPr="004E1C75">
              <w:rPr>
                <w:bCs/>
              </w:rPr>
              <w:instrText xml:space="preserve"> PAGE </w:instrText>
            </w:r>
            <w:r w:rsidRPr="004E1C75">
              <w:rPr>
                <w:bCs/>
                <w:sz w:val="24"/>
                <w:szCs w:val="24"/>
              </w:rPr>
              <w:fldChar w:fldCharType="separate"/>
            </w:r>
            <w:r w:rsidR="0025448A">
              <w:rPr>
                <w:bCs/>
                <w:noProof/>
              </w:rPr>
              <w:t>143</w:t>
            </w:r>
            <w:r w:rsidRPr="004E1C75">
              <w:rPr>
                <w:bCs/>
                <w:sz w:val="24"/>
                <w:szCs w:val="24"/>
              </w:rPr>
              <w:fldChar w:fldCharType="end"/>
            </w:r>
            <w:r w:rsidRPr="004E1C75">
              <w:t xml:space="preserve"> no </w:t>
            </w:r>
            <w:r w:rsidRPr="004E1C75">
              <w:rPr>
                <w:bCs/>
                <w:sz w:val="24"/>
                <w:szCs w:val="24"/>
              </w:rPr>
              <w:fldChar w:fldCharType="begin"/>
            </w:r>
            <w:r w:rsidRPr="004E1C75">
              <w:rPr>
                <w:bCs/>
              </w:rPr>
              <w:instrText xml:space="preserve"> NUMPAGES  </w:instrText>
            </w:r>
            <w:r w:rsidRPr="004E1C75">
              <w:rPr>
                <w:bCs/>
                <w:sz w:val="24"/>
                <w:szCs w:val="24"/>
              </w:rPr>
              <w:fldChar w:fldCharType="separate"/>
            </w:r>
            <w:r w:rsidR="0025448A">
              <w:rPr>
                <w:bCs/>
                <w:noProof/>
              </w:rPr>
              <w:t>143</w:t>
            </w:r>
            <w:r w:rsidRPr="004E1C75">
              <w:rPr>
                <w:bCs/>
                <w:sz w:val="24"/>
                <w:szCs w:val="24"/>
              </w:rPr>
              <w:fldChar w:fldCharType="end"/>
            </w:r>
          </w:p>
        </w:sdtContent>
      </w:sdt>
    </w:sdtContent>
  </w:sdt>
  <w:p w14:paraId="71813355" w14:textId="77777777" w:rsidR="0093312A" w:rsidRDefault="00933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59DDE" w14:textId="77777777" w:rsidR="002047C1" w:rsidRDefault="002047C1" w:rsidP="00DA5419">
      <w:pPr>
        <w:spacing w:after="0" w:line="240" w:lineRule="auto"/>
      </w:pPr>
      <w:r>
        <w:separator/>
      </w:r>
    </w:p>
  </w:footnote>
  <w:footnote w:type="continuationSeparator" w:id="0">
    <w:p w14:paraId="417F164A" w14:textId="77777777" w:rsidR="002047C1" w:rsidRDefault="002047C1" w:rsidP="00DA5419">
      <w:pPr>
        <w:spacing w:after="0" w:line="240" w:lineRule="auto"/>
      </w:pPr>
      <w:r>
        <w:continuationSeparator/>
      </w:r>
    </w:p>
  </w:footnote>
  <w:footnote w:type="continuationNotice" w:id="1">
    <w:p w14:paraId="2889F783" w14:textId="77777777" w:rsidR="002047C1" w:rsidRDefault="002047C1">
      <w:pPr>
        <w:spacing w:after="0" w:line="240" w:lineRule="auto"/>
      </w:pPr>
    </w:p>
  </w:footnote>
  <w:footnote w:id="2">
    <w:p w14:paraId="3DCFB272" w14:textId="77777777" w:rsidR="0093312A" w:rsidRDefault="0093312A">
      <w:pPr>
        <w:pStyle w:val="FootnoteText"/>
      </w:pPr>
      <w:r>
        <w:rPr>
          <w:rStyle w:val="FootnoteReference"/>
        </w:rPr>
        <w:footnoteRef/>
      </w:r>
      <w:r>
        <w:t xml:space="preserve"> Technavio</w:t>
      </w:r>
    </w:p>
  </w:footnote>
  <w:footnote w:id="3">
    <w:p w14:paraId="63FDA58A" w14:textId="77777777" w:rsidR="0093312A" w:rsidRDefault="0093312A" w:rsidP="007D0F19">
      <w:pPr>
        <w:pStyle w:val="FootnoteText"/>
      </w:pPr>
      <w:r>
        <w:rPr>
          <w:rStyle w:val="FootnoteReference"/>
        </w:rPr>
        <w:footnoteRef/>
      </w:r>
      <w:r>
        <w:t xml:space="preserve"> </w:t>
      </w:r>
      <w:r>
        <w:rPr>
          <w:lang w:val="en-GB"/>
        </w:rPr>
        <w:t>G.Smith, “</w:t>
      </w:r>
      <w:r w:rsidRPr="00A70D51">
        <w:rPr>
          <w:lang w:val="en-GB"/>
        </w:rPr>
        <w:t>Global biotechnology industry market research report</w:t>
      </w:r>
      <w:r>
        <w:rPr>
          <w:lang w:val="en-GB"/>
        </w:rPr>
        <w:t>”</w:t>
      </w:r>
      <w:r w:rsidRPr="00A70D51">
        <w:rPr>
          <w:lang w:val="en-GB"/>
        </w:rPr>
        <w:t xml:space="preserve"> </w:t>
      </w:r>
    </w:p>
  </w:footnote>
  <w:footnote w:id="4">
    <w:p w14:paraId="14C48F14" w14:textId="77777777" w:rsidR="0093312A" w:rsidRDefault="0093312A" w:rsidP="007D0F19">
      <w:pPr>
        <w:pStyle w:val="FootnoteText"/>
      </w:pPr>
      <w:r>
        <w:rPr>
          <w:rStyle w:val="FootnoteReference"/>
        </w:rPr>
        <w:footnoteRef/>
      </w:r>
      <w:r>
        <w:t xml:space="preserve"> Avots: International Energy Agency, ReportLinker, Markets and Markets, </w:t>
      </w:r>
    </w:p>
  </w:footnote>
  <w:footnote w:id="5">
    <w:p w14:paraId="53B1B3FA" w14:textId="77777777" w:rsidR="0093312A" w:rsidRDefault="0093312A" w:rsidP="007D0F19">
      <w:pPr>
        <w:pStyle w:val="FootnoteText"/>
      </w:pPr>
      <w:r>
        <w:rPr>
          <w:rStyle w:val="FootnoteReference"/>
        </w:rPr>
        <w:footnoteRef/>
      </w:r>
      <w:r>
        <w:t xml:space="preserve"> </w:t>
      </w:r>
      <w:r w:rsidRPr="70A700FA">
        <w:rPr>
          <w:lang w:val="en-GB"/>
        </w:rPr>
        <w:t>BCC Research, Markets and Markets</w:t>
      </w:r>
    </w:p>
  </w:footnote>
  <w:footnote w:id="6">
    <w:p w14:paraId="6352631F" w14:textId="77777777" w:rsidR="0093312A" w:rsidRDefault="0093312A">
      <w:pPr>
        <w:pStyle w:val="FootnoteText"/>
      </w:pPr>
      <w:r>
        <w:rPr>
          <w:rStyle w:val="FootnoteReference"/>
        </w:rPr>
        <w:footnoteRef/>
      </w:r>
      <w:r>
        <w:t xml:space="preserve"> I</w:t>
      </w:r>
      <w:r w:rsidRPr="008E7A25">
        <w:t xml:space="preserve">PCC special report on the impacts of global warming of 1.5 °C above pre-industrial levels and related global greenhouse gas emission pathways, in the context of strengthening the global response to the threat of climate change, sustainable development, and efforts to eradicate poverty </w:t>
      </w:r>
      <w:r>
        <w:t xml:space="preserve"> </w:t>
      </w:r>
      <w:r w:rsidRPr="00BB3936">
        <w:t>http://www.ipcc.ch/pdf/special-reports/sr15/sr15_ts.pdf</w:t>
      </w:r>
    </w:p>
  </w:footnote>
  <w:footnote w:id="7">
    <w:p w14:paraId="6AB18C47" w14:textId="77777777" w:rsidR="0093312A" w:rsidRDefault="0093312A" w:rsidP="00A260CD">
      <w:pPr>
        <w:pStyle w:val="FootnoteText"/>
        <w:jc w:val="left"/>
      </w:pPr>
      <w:r w:rsidRPr="001A0E1D">
        <w:footnoteRef/>
      </w:r>
      <w:r>
        <w:t xml:space="preserve"> Transparet Market Research. </w:t>
      </w:r>
      <w:r w:rsidRPr="001A0E1D">
        <w:t>Development of Biomimetics Presents Promising Opportunity for Smart Material Producers, says TMR</w:t>
      </w:r>
      <w:r>
        <w:t xml:space="preserve">. Saite uz avotu: </w:t>
      </w:r>
      <w:hyperlink r:id="rId1" w:history="1">
        <w:r w:rsidRPr="00A44A8E">
          <w:rPr>
            <w:rStyle w:val="Hyperlink"/>
          </w:rPr>
          <w:t>https://www.transparencymarketresearch.com/pressrelease/global-smart-materials-market.htm</w:t>
        </w:r>
      </w:hyperlink>
      <w:r>
        <w:t xml:space="preserve">; </w:t>
      </w:r>
      <w:r w:rsidRPr="001A0E1D">
        <w:t>https://www.psmarketresearch.com/market-analysis/smart-materials-market</w:t>
      </w:r>
    </w:p>
  </w:footnote>
  <w:footnote w:id="8">
    <w:p w14:paraId="385F6ED6" w14:textId="77777777" w:rsidR="0093312A" w:rsidRDefault="0093312A" w:rsidP="007719DE">
      <w:pPr>
        <w:pStyle w:val="FootnoteText"/>
        <w:spacing w:before="0"/>
      </w:pPr>
      <w:r>
        <w:rPr>
          <w:rStyle w:val="FootnoteReference"/>
        </w:rPr>
        <w:footnoteRef/>
      </w:r>
      <w:r>
        <w:t xml:space="preserve"> Stratistics MRC</w:t>
      </w:r>
    </w:p>
  </w:footnote>
  <w:footnote w:id="9">
    <w:p w14:paraId="402BE8ED" w14:textId="77777777" w:rsidR="0093312A" w:rsidRDefault="0093312A" w:rsidP="007719DE">
      <w:pPr>
        <w:pStyle w:val="FootnoteText"/>
        <w:spacing w:before="0"/>
      </w:pPr>
      <w:r>
        <w:rPr>
          <w:rStyle w:val="FootnoteReference"/>
        </w:rPr>
        <w:footnoteRef/>
      </w:r>
      <w:r>
        <w:t xml:space="preserve"> Turpat. Prognozes dažādos avotos var atšķirties, atkarībā no viedo materiālu tirgus definīcijas, tomēr izaugsmes tempu prognozes ir līdzīgas.</w:t>
      </w:r>
    </w:p>
  </w:footnote>
  <w:footnote w:id="10">
    <w:p w14:paraId="6F939620" w14:textId="77777777" w:rsidR="0093312A" w:rsidRDefault="0093312A" w:rsidP="007719DE">
      <w:pPr>
        <w:pStyle w:val="FootnoteText"/>
        <w:spacing w:before="0"/>
      </w:pPr>
      <w:r>
        <w:rPr>
          <w:rStyle w:val="FootnoteReference"/>
        </w:rPr>
        <w:footnoteRef/>
      </w:r>
      <w:r>
        <w:t xml:space="preserve"> </w:t>
      </w:r>
      <w:r w:rsidRPr="00303F73">
        <w:t>Zinātne par </w:t>
      </w:r>
      <w:hyperlink r:id="rId2" w:history="1">
        <w:r w:rsidRPr="00303F73">
          <w:t>bioloģisko</w:t>
        </w:r>
      </w:hyperlink>
      <w:r w:rsidRPr="00303F73">
        <w:t> sistēmu uzbūves un darbības principu izmantošanu inženiertehniskās konstrukcijās, aparātos un tehnoloģiskos procesos.</w:t>
      </w:r>
    </w:p>
  </w:footnote>
  <w:footnote w:id="11">
    <w:p w14:paraId="0BF33527" w14:textId="77777777" w:rsidR="0093312A" w:rsidRPr="007719DE" w:rsidRDefault="0093312A" w:rsidP="007719DE">
      <w:pPr>
        <w:pStyle w:val="Heading1"/>
        <w:numPr>
          <w:ilvl w:val="0"/>
          <w:numId w:val="0"/>
        </w:numPr>
        <w:shd w:val="clear" w:color="auto" w:fill="FFFFFF" w:themeFill="background1"/>
        <w:spacing w:before="0" w:after="150"/>
        <w:rPr>
          <w:rFonts w:asciiTheme="minorHAnsi" w:hAnsiTheme="minorHAnsi"/>
          <w:b w:val="0"/>
          <w:color w:val="auto"/>
          <w:sz w:val="16"/>
          <w:szCs w:val="16"/>
          <w:lang w:eastAsia="lv-LV"/>
        </w:rPr>
      </w:pPr>
      <w:r w:rsidRPr="70A700FA">
        <w:rPr>
          <w:rFonts w:asciiTheme="minorHAnsi" w:hAnsiTheme="minorHAnsi"/>
          <w:b w:val="0"/>
          <w:color w:val="auto"/>
          <w:sz w:val="16"/>
          <w:szCs w:val="16"/>
          <w:lang w:eastAsia="lv-LV"/>
        </w:rPr>
        <w:footnoteRef/>
      </w:r>
      <w:r w:rsidRPr="70A700FA">
        <w:rPr>
          <w:rFonts w:asciiTheme="minorHAnsi" w:hAnsiTheme="minorHAnsi"/>
          <w:b w:val="0"/>
          <w:color w:val="auto"/>
          <w:sz w:val="16"/>
          <w:szCs w:val="16"/>
          <w:lang w:eastAsia="lv-LV"/>
        </w:rPr>
        <w:t xml:space="preserve"> Avots: Markets and Markets, “Global UV Nail Gel Market - Acrylate, Methacrylate, Cyanoacrylate Analysis 2015 - Trends &amp; Forecasts to 2020”, 2015.</w:t>
      </w:r>
    </w:p>
  </w:footnote>
  <w:footnote w:id="12">
    <w:p w14:paraId="0C4ABF76" w14:textId="77777777" w:rsidR="0093312A" w:rsidRDefault="0093312A" w:rsidP="00EB0A60">
      <w:pPr>
        <w:pStyle w:val="FootnoteText"/>
      </w:pPr>
      <w:r>
        <w:rPr>
          <w:rStyle w:val="FootnoteReference"/>
        </w:rPr>
        <w:footnoteRef/>
      </w:r>
      <w:r>
        <w:t xml:space="preserve"> Turpat.</w:t>
      </w:r>
    </w:p>
  </w:footnote>
  <w:footnote w:id="13">
    <w:p w14:paraId="2A9FBE60" w14:textId="77777777" w:rsidR="0093312A" w:rsidRPr="00C6332E" w:rsidRDefault="0093312A" w:rsidP="00EB0A60">
      <w:pPr>
        <w:pStyle w:val="FootnoteText"/>
        <w:rPr>
          <w:lang w:val="en-GB"/>
        </w:rPr>
      </w:pPr>
      <w:r w:rsidRPr="00C6332E">
        <w:rPr>
          <w:rStyle w:val="FootnoteReference"/>
          <w:lang w:val="en-GB"/>
        </w:rPr>
        <w:footnoteRef/>
      </w:r>
      <w:r w:rsidRPr="00C6332E">
        <w:rPr>
          <w:lang w:val="en-GB"/>
        </w:rPr>
        <w:t xml:space="preserve"> N-tech Research, “Smart Coatings Market 2015-2022”, 2015.</w:t>
      </w:r>
    </w:p>
  </w:footnote>
  <w:footnote w:id="14">
    <w:p w14:paraId="4D573EAB" w14:textId="77777777" w:rsidR="0093312A" w:rsidRPr="00C6332E" w:rsidRDefault="0093312A" w:rsidP="007719DE">
      <w:pPr>
        <w:pStyle w:val="FootnoteText"/>
        <w:spacing w:before="0"/>
        <w:rPr>
          <w:lang w:val="en-GB"/>
        </w:rPr>
      </w:pPr>
      <w:r w:rsidRPr="00C6332E">
        <w:rPr>
          <w:vertAlign w:val="superscript"/>
          <w:lang w:val="en-GB"/>
        </w:rPr>
        <w:footnoteRef/>
      </w:r>
      <w:r w:rsidRPr="00C6332E">
        <w:rPr>
          <w:vertAlign w:val="superscript"/>
          <w:lang w:val="en-GB"/>
        </w:rPr>
        <w:t xml:space="preserve"> </w:t>
      </w:r>
      <w:r w:rsidRPr="00C6332E">
        <w:rPr>
          <w:lang w:val="en-GB"/>
        </w:rPr>
        <w:t>Transparency Market Research.</w:t>
      </w:r>
    </w:p>
  </w:footnote>
  <w:footnote w:id="15">
    <w:p w14:paraId="270BFF23" w14:textId="77777777" w:rsidR="0093312A" w:rsidRPr="00C6332E" w:rsidRDefault="0093312A" w:rsidP="007719DE">
      <w:pPr>
        <w:pStyle w:val="FootnoteText"/>
        <w:spacing w:before="0"/>
        <w:rPr>
          <w:lang w:val="en-GB"/>
        </w:rPr>
      </w:pPr>
      <w:r w:rsidRPr="00C6332E">
        <w:rPr>
          <w:rStyle w:val="FootnoteReference"/>
          <w:lang w:val="en-GB"/>
        </w:rPr>
        <w:footnoteRef/>
      </w:r>
      <w:r w:rsidRPr="00C6332E">
        <w:rPr>
          <w:lang w:val="en-GB"/>
        </w:rPr>
        <w:t xml:space="preserve"> BCC Research.</w:t>
      </w:r>
    </w:p>
  </w:footnote>
  <w:footnote w:id="16">
    <w:p w14:paraId="1247B377" w14:textId="77777777" w:rsidR="0093312A" w:rsidRDefault="0093312A" w:rsidP="007719DE">
      <w:pPr>
        <w:pStyle w:val="FootnoteText"/>
        <w:spacing w:before="0"/>
      </w:pPr>
      <w:r>
        <w:rPr>
          <w:rStyle w:val="FootnoteReference"/>
        </w:rPr>
        <w:footnoteRef/>
      </w:r>
      <w:r>
        <w:t xml:space="preserve"> Saskaņā ar ESAO pieejamiem datiem</w:t>
      </w:r>
    </w:p>
  </w:footnote>
  <w:footnote w:id="17">
    <w:p w14:paraId="63BC9639" w14:textId="77777777" w:rsidR="0093312A" w:rsidRDefault="0093312A" w:rsidP="007719DE">
      <w:pPr>
        <w:pStyle w:val="FootnoteText"/>
        <w:spacing w:before="0"/>
      </w:pPr>
      <w:r>
        <w:rPr>
          <w:rStyle w:val="FootnoteReference"/>
        </w:rPr>
        <w:footnoteRef/>
      </w:r>
      <w:r>
        <w:t xml:space="preserve"> Avots: Eurostat.</w:t>
      </w:r>
    </w:p>
  </w:footnote>
  <w:footnote w:id="18">
    <w:p w14:paraId="54DBF92C" w14:textId="77777777" w:rsidR="0093312A" w:rsidRDefault="0093312A" w:rsidP="007719DE">
      <w:pPr>
        <w:pStyle w:val="FootnoteText"/>
        <w:spacing w:before="0"/>
      </w:pPr>
      <w:r>
        <w:rPr>
          <w:rStyle w:val="FootnoteReference"/>
        </w:rPr>
        <w:footnoteRef/>
      </w:r>
      <w:r>
        <w:t xml:space="preserve"> Avots: ESAO</w:t>
      </w:r>
    </w:p>
  </w:footnote>
  <w:footnote w:id="19">
    <w:p w14:paraId="15F2FF7A" w14:textId="77777777" w:rsidR="0093312A" w:rsidRDefault="0093312A" w:rsidP="00EB0A60">
      <w:pPr>
        <w:pStyle w:val="FootnoteText"/>
      </w:pPr>
      <w:r>
        <w:rPr>
          <w:rStyle w:val="FootnoteReference"/>
        </w:rPr>
        <w:footnoteRef/>
      </w:r>
      <w:r>
        <w:t xml:space="preserve"> Ja indekss ir 0, tad valstij nav patentu šajā jomā; ja tas ir 1, tad šajā jomā ir tikpat daudz patentu kā pārējās jomās; ja tas ir mazāks par 1, tad priekšrocības nav.</w:t>
      </w:r>
    </w:p>
  </w:footnote>
  <w:footnote w:id="20">
    <w:p w14:paraId="526A4B3B" w14:textId="77777777" w:rsidR="0093312A" w:rsidRPr="00A70D51" w:rsidRDefault="0093312A" w:rsidP="006A49AE">
      <w:pPr>
        <w:pStyle w:val="FootnoteText"/>
        <w:rPr>
          <w:lang w:val="en-GB"/>
        </w:rPr>
      </w:pPr>
      <w:r>
        <w:rPr>
          <w:rStyle w:val="FootnoteReference"/>
        </w:rPr>
        <w:footnoteRef/>
      </w:r>
      <w:r>
        <w:t xml:space="preserve"> </w:t>
      </w:r>
      <w:r w:rsidRPr="00A70D51">
        <w:rPr>
          <w:lang w:val="en-GB"/>
        </w:rPr>
        <w:t>G.Smith. Global biotechnology industry market research report. IBISWorld. Los Angeles, April 16, 2013.</w:t>
      </w:r>
    </w:p>
  </w:footnote>
  <w:footnote w:id="21">
    <w:p w14:paraId="52D4EAA7" w14:textId="77777777" w:rsidR="0093312A" w:rsidRPr="00A70D51" w:rsidRDefault="0093312A" w:rsidP="006A49AE">
      <w:pPr>
        <w:pStyle w:val="FootnoteText"/>
        <w:rPr>
          <w:lang w:val="en-GB"/>
        </w:rPr>
      </w:pPr>
      <w:r w:rsidRPr="00A70D51">
        <w:rPr>
          <w:rStyle w:val="FootnoteReference"/>
          <w:lang w:val="en-GB"/>
        </w:rPr>
        <w:footnoteRef/>
      </w:r>
      <w:r w:rsidRPr="00A70D51">
        <w:rPr>
          <w:lang w:val="en-GB"/>
        </w:rPr>
        <w:t xml:space="preserve"> (angl. Bio-based products) </w:t>
      </w:r>
      <w:r w:rsidRPr="00A70D51">
        <w:t>Tie ir produkti, kas daļēji var pilnīgi atvasināti no materiāliem ar bioloģisku izcelsmi.</w:t>
      </w:r>
      <w:r w:rsidRPr="00A70D51">
        <w:rPr>
          <w:lang w:val="en-GB"/>
        </w:rPr>
        <w:t xml:space="preserve"> </w:t>
      </w:r>
    </w:p>
  </w:footnote>
  <w:footnote w:id="22">
    <w:p w14:paraId="4D3AE8CD" w14:textId="77777777" w:rsidR="0093312A" w:rsidRPr="00A70D51" w:rsidRDefault="0093312A" w:rsidP="006A49AE">
      <w:pPr>
        <w:pStyle w:val="FootnoteText"/>
        <w:rPr>
          <w:lang w:val="en-GB"/>
        </w:rPr>
      </w:pPr>
      <w:r w:rsidRPr="00A70D51">
        <w:rPr>
          <w:rStyle w:val="FootnoteReference"/>
          <w:lang w:val="en-GB"/>
        </w:rPr>
        <w:footnoteRef/>
      </w:r>
      <w:r w:rsidRPr="00A70D51">
        <w:rPr>
          <w:lang w:val="en-GB"/>
        </w:rPr>
        <w:t xml:space="preserve"> </w:t>
      </w:r>
      <w:r>
        <w:rPr>
          <w:lang w:val="en-GB"/>
        </w:rPr>
        <w:t xml:space="preserve">European </w:t>
      </w:r>
      <w:r w:rsidRPr="00A70D51">
        <w:rPr>
          <w:lang w:val="en-GB"/>
        </w:rPr>
        <w:t xml:space="preserve">Commission, “Bio-based products”. </w:t>
      </w:r>
    </w:p>
  </w:footnote>
  <w:footnote w:id="23">
    <w:p w14:paraId="6801DC08" w14:textId="77777777" w:rsidR="0093312A" w:rsidRPr="00A70D51" w:rsidRDefault="0093312A" w:rsidP="006A49AE">
      <w:pPr>
        <w:pStyle w:val="FootnoteText"/>
        <w:rPr>
          <w:lang w:val="en-GB"/>
        </w:rPr>
      </w:pPr>
      <w:r w:rsidRPr="00A70D51">
        <w:rPr>
          <w:rStyle w:val="FootnoteReference"/>
          <w:lang w:val="en-GB"/>
        </w:rPr>
        <w:footnoteRef/>
      </w:r>
      <w:r w:rsidRPr="00A70D51">
        <w:rPr>
          <w:lang w:val="en-GB"/>
        </w:rPr>
        <w:t>Ersnt an</w:t>
      </w:r>
      <w:r>
        <w:rPr>
          <w:lang w:val="en-GB"/>
        </w:rPr>
        <w:t>d</w:t>
      </w:r>
      <w:r w:rsidRPr="00A70D51">
        <w:rPr>
          <w:lang w:val="en-GB"/>
        </w:rPr>
        <w:t xml:space="preserve"> Young, “Biotechnology Industry Report 2015. Beyond Borders. Reaching New Heights” http://www.ey.com/Publication/vwLUAssets/EY-beyond-borders-2015/$FILE/EY-beyond-borders-2015.pdf</w:t>
      </w:r>
    </w:p>
  </w:footnote>
  <w:footnote w:id="24">
    <w:p w14:paraId="2A631DC3" w14:textId="77777777" w:rsidR="0093312A" w:rsidRDefault="0093312A" w:rsidP="00E35E91">
      <w:pPr>
        <w:pStyle w:val="FootnoteText"/>
        <w:spacing w:before="0"/>
      </w:pPr>
      <w:r>
        <w:rPr>
          <w:rStyle w:val="FootnoteReference"/>
        </w:rPr>
        <w:footnoteRef/>
      </w:r>
      <w:r>
        <w:t xml:space="preserve"> Markets and Markets</w:t>
      </w:r>
    </w:p>
  </w:footnote>
  <w:footnote w:id="25">
    <w:p w14:paraId="3779892C" w14:textId="77777777" w:rsidR="0093312A" w:rsidRDefault="0093312A" w:rsidP="00E35E91">
      <w:pPr>
        <w:pStyle w:val="FootnoteText"/>
        <w:spacing w:before="0"/>
      </w:pPr>
      <w:r>
        <w:rPr>
          <w:rStyle w:val="FootnoteReference"/>
        </w:rPr>
        <w:footnoteRef/>
      </w:r>
      <w:r>
        <w:t xml:space="preserve"> Biopolimērs ir </w:t>
      </w:r>
      <w:hyperlink r:id="rId3" w:tooltip="Plastmasas" w:history="1">
        <w:r w:rsidRPr="005D3E81">
          <w:t>plastmasas</w:t>
        </w:r>
      </w:hyperlink>
      <w:r w:rsidRPr="005D3E81">
        <w:t> paveids, kas iegūt</w:t>
      </w:r>
      <w:r>
        <w:t>s</w:t>
      </w:r>
      <w:r w:rsidRPr="005D3E81">
        <w:t xml:space="preserve"> no atjaunojamiem </w:t>
      </w:r>
      <w:hyperlink r:id="rId4" w:tooltip="Biomasa" w:history="1">
        <w:r w:rsidRPr="005D3E81">
          <w:t>biomasas</w:t>
        </w:r>
      </w:hyperlink>
      <w:r w:rsidRPr="005D3E81">
        <w:t> avotiem, piemēram, </w:t>
      </w:r>
      <w:hyperlink r:id="rId5" w:tooltip="Augu tauki (vēl nav uzrakstīts)" w:history="1">
        <w:r w:rsidRPr="005D3E81">
          <w:t>augu taukiem un eļļas</w:t>
        </w:r>
      </w:hyperlink>
      <w:r w:rsidRPr="005D3E81">
        <w:t>, </w:t>
      </w:r>
      <w:hyperlink r:id="rId6" w:tooltip="Kukurūzas ciete (vēl nav uzrakstīts)" w:history="1">
        <w:r w:rsidRPr="005D3E81">
          <w:t>kukurūzas cietes</w:t>
        </w:r>
      </w:hyperlink>
      <w:r w:rsidRPr="005D3E81">
        <w:t>, </w:t>
      </w:r>
      <w:hyperlink r:id="rId7" w:tooltip="Zirnis" w:history="1">
        <w:r w:rsidRPr="005D3E81">
          <w:t>zirņu cietes</w:t>
        </w:r>
      </w:hyperlink>
      <w:r w:rsidRPr="005D3E81">
        <w:t> un citiem.</w:t>
      </w:r>
    </w:p>
  </w:footnote>
  <w:footnote w:id="26">
    <w:p w14:paraId="4C9033D3" w14:textId="77777777" w:rsidR="0093312A" w:rsidRDefault="0093312A" w:rsidP="00E35E91">
      <w:pPr>
        <w:pStyle w:val="FootnoteText"/>
        <w:spacing w:before="0"/>
      </w:pPr>
      <w:r>
        <w:rPr>
          <w:rStyle w:val="FootnoteReference"/>
        </w:rPr>
        <w:footnoteRef/>
      </w:r>
      <w:r>
        <w:t xml:space="preserve"> Markets and Markets</w:t>
      </w:r>
    </w:p>
  </w:footnote>
  <w:footnote w:id="27">
    <w:p w14:paraId="5321137F" w14:textId="77777777" w:rsidR="0093312A" w:rsidRDefault="0093312A" w:rsidP="006A49AE">
      <w:pPr>
        <w:pStyle w:val="FootnoteText"/>
      </w:pPr>
      <w:r>
        <w:rPr>
          <w:rStyle w:val="FootnoteReference"/>
        </w:rPr>
        <w:footnoteRef/>
      </w:r>
      <w:r>
        <w:t xml:space="preserve"> European Patent Office (EPO)</w:t>
      </w:r>
    </w:p>
  </w:footnote>
  <w:footnote w:id="28">
    <w:p w14:paraId="36F5D3EB" w14:textId="77777777" w:rsidR="0093312A" w:rsidRDefault="0093312A" w:rsidP="006A49AE">
      <w:pPr>
        <w:pStyle w:val="FootnoteText"/>
      </w:pPr>
      <w:r>
        <w:rPr>
          <w:rStyle w:val="FootnoteReference"/>
        </w:rPr>
        <w:footnoteRef/>
      </w:r>
      <w:r>
        <w:t xml:space="preserve"> Avots: Eurostat</w:t>
      </w:r>
    </w:p>
  </w:footnote>
  <w:footnote w:id="29">
    <w:p w14:paraId="0FCF9D9D" w14:textId="77777777" w:rsidR="0093312A" w:rsidRDefault="0093312A">
      <w:pPr>
        <w:pStyle w:val="FootnoteText"/>
      </w:pPr>
      <w:r>
        <w:rPr>
          <w:rStyle w:val="FootnoteReference"/>
        </w:rPr>
        <w:footnoteRef/>
      </w:r>
      <w:r>
        <w:t xml:space="preserve"> OECD. Saite uz avotu: </w:t>
      </w:r>
      <w:r w:rsidRPr="00FB6226">
        <w:t>http://www.oecd.org/sti/inno/keybiotechnologyindicators.htm</w:t>
      </w:r>
    </w:p>
  </w:footnote>
  <w:footnote w:id="30">
    <w:p w14:paraId="2ADE4F34" w14:textId="77777777" w:rsidR="0093312A" w:rsidRPr="00A70D51" w:rsidRDefault="0093312A" w:rsidP="006A49AE">
      <w:pPr>
        <w:rPr>
          <w:sz w:val="16"/>
          <w:szCs w:val="16"/>
          <w:lang w:val="en-GB"/>
        </w:rPr>
      </w:pPr>
      <w:r w:rsidRPr="00A70D51">
        <w:rPr>
          <w:rStyle w:val="FootnoteReference"/>
          <w:sz w:val="16"/>
          <w:szCs w:val="16"/>
          <w:lang w:val="en-GB"/>
        </w:rPr>
        <w:footnoteRef/>
      </w:r>
      <w:r w:rsidRPr="00A70D51">
        <w:rPr>
          <w:sz w:val="16"/>
          <w:szCs w:val="16"/>
          <w:lang w:val="en-GB"/>
        </w:rPr>
        <w:t xml:space="preserve"> BCC Research, “Membrane Bioreactors Global Markets”</w:t>
      </w:r>
    </w:p>
  </w:footnote>
  <w:footnote w:id="31">
    <w:p w14:paraId="2D913617" w14:textId="77777777" w:rsidR="0093312A" w:rsidRDefault="0093312A" w:rsidP="006A49AE">
      <w:pPr>
        <w:pStyle w:val="FootnoteText"/>
      </w:pPr>
      <w:r w:rsidRPr="70A700FA">
        <w:rPr>
          <w:rStyle w:val="FootnoteReference"/>
          <w:lang w:val="en-GB"/>
        </w:rPr>
        <w:footnoteRef/>
      </w:r>
      <w:r w:rsidRPr="70A700FA">
        <w:rPr>
          <w:lang w:val="en-GB"/>
        </w:rPr>
        <w:t xml:space="preserve"> Avots: Markets and Markets, “The Single-Use Bioeactor Market by Product Type, Cell Type, Technology, End User – Global Forecast to 2019”</w:t>
      </w:r>
    </w:p>
  </w:footnote>
  <w:footnote w:id="32">
    <w:p w14:paraId="36D4CCAC" w14:textId="77777777" w:rsidR="0093312A" w:rsidRDefault="0093312A" w:rsidP="006A49AE">
      <w:pPr>
        <w:pStyle w:val="FootnoteText"/>
      </w:pPr>
      <w:r>
        <w:rPr>
          <w:rStyle w:val="FootnoteReference"/>
        </w:rPr>
        <w:footnoteRef/>
      </w:r>
      <w:r>
        <w:t xml:space="preserve"> Avots: ReportLinker</w:t>
      </w:r>
    </w:p>
  </w:footnote>
  <w:footnote w:id="33">
    <w:p w14:paraId="1CBCC4CB" w14:textId="77777777" w:rsidR="0093312A" w:rsidRDefault="0093312A" w:rsidP="00756D6B">
      <w:pPr>
        <w:pStyle w:val="FootnoteText"/>
        <w:spacing w:before="0"/>
      </w:pPr>
      <w:r>
        <w:rPr>
          <w:rStyle w:val="FootnoteReference"/>
        </w:rPr>
        <w:footnoteRef/>
      </w:r>
      <w:r w:rsidRPr="005D421E">
        <w:t>PCC special report on the impacts of global warming of 1.5 °C above pre-industrial levels and related global greenhouse gas emission pathways, in the context of strengthening the global response to the threat of climate change, sustainable development, and efforts to eradicate poverty</w:t>
      </w:r>
      <w:r>
        <w:t xml:space="preserve">  </w:t>
      </w:r>
      <w:r w:rsidRPr="005D421E">
        <w:t>http://www.ipcc.ch/report/sr15/</w:t>
      </w:r>
    </w:p>
  </w:footnote>
  <w:footnote w:id="34">
    <w:p w14:paraId="10D65F37" w14:textId="77777777" w:rsidR="0093312A" w:rsidRDefault="0093312A" w:rsidP="00756D6B">
      <w:pPr>
        <w:pStyle w:val="FootnoteText"/>
        <w:spacing w:before="0"/>
      </w:pPr>
      <w:r>
        <w:rPr>
          <w:rStyle w:val="FootnoteReference"/>
        </w:rPr>
        <w:footnoteRef/>
      </w:r>
      <w:r>
        <w:t xml:space="preserve"> </w:t>
      </w:r>
      <w:r w:rsidRPr="00B31CDA">
        <w:t>https://en.wikipedia.org/wiki/Wet-bulb_temperature</w:t>
      </w:r>
    </w:p>
  </w:footnote>
  <w:footnote w:id="35">
    <w:p w14:paraId="0B0F6EB1" w14:textId="77777777" w:rsidR="0093312A" w:rsidRDefault="0093312A" w:rsidP="00756D6B">
      <w:pPr>
        <w:pStyle w:val="FootnoteText"/>
        <w:spacing w:before="0"/>
      </w:pPr>
      <w:r>
        <w:rPr>
          <w:rStyle w:val="FootnoteReference"/>
        </w:rPr>
        <w:footnoteRef/>
      </w:r>
      <w:r>
        <w:t xml:space="preserve"> REN21, “Renewables 2015. Global Status Report”.</w:t>
      </w:r>
    </w:p>
  </w:footnote>
  <w:footnote w:id="36">
    <w:p w14:paraId="6A162822" w14:textId="77777777" w:rsidR="0093312A" w:rsidRDefault="0093312A" w:rsidP="00756D6B">
      <w:pPr>
        <w:pStyle w:val="FootnoteText"/>
        <w:spacing w:before="0"/>
      </w:pPr>
      <w:r>
        <w:rPr>
          <w:rStyle w:val="FootnoteReference"/>
        </w:rPr>
        <w:footnoteRef/>
      </w:r>
      <w:r>
        <w:t xml:space="preserve"> Ekonomikas Ministrija</w:t>
      </w:r>
    </w:p>
  </w:footnote>
  <w:footnote w:id="37">
    <w:p w14:paraId="6F0E8427" w14:textId="77777777" w:rsidR="0093312A" w:rsidRDefault="0093312A" w:rsidP="00756D6B">
      <w:pPr>
        <w:pStyle w:val="FootnoteText"/>
        <w:spacing w:before="0"/>
      </w:pPr>
      <w:r>
        <w:rPr>
          <w:rStyle w:val="FootnoteReference"/>
        </w:rPr>
        <w:footnoteRef/>
      </w:r>
      <w:r>
        <w:t xml:space="preserve"> </w:t>
      </w:r>
      <w:r w:rsidRPr="007C2D92">
        <w:t>Globālā Iespēja 2015</w:t>
      </w:r>
      <w:r w:rsidRPr="007C2D92">
        <w:rPr>
          <w:rStyle w:val="FootnoteReference"/>
        </w:rPr>
        <w:footnoteRef/>
      </w:r>
      <w:r>
        <w:t xml:space="preserve">. </w:t>
      </w:r>
    </w:p>
  </w:footnote>
  <w:footnote w:id="38">
    <w:p w14:paraId="1AF0CA46" w14:textId="77777777" w:rsidR="0093312A" w:rsidRPr="009D792B" w:rsidRDefault="0093312A" w:rsidP="00756D6B">
      <w:pPr>
        <w:pStyle w:val="FootnoteText"/>
        <w:spacing w:before="0"/>
        <w:rPr>
          <w:lang w:val="en-GB"/>
        </w:rPr>
      </w:pPr>
      <w:r>
        <w:rPr>
          <w:rStyle w:val="FootnoteReference"/>
        </w:rPr>
        <w:footnoteRef/>
      </w:r>
      <w:r>
        <w:t xml:space="preserve"> </w:t>
      </w:r>
      <w:r>
        <w:rPr>
          <w:lang w:val="en-GB"/>
        </w:rPr>
        <w:t>Eiro</w:t>
      </w:r>
      <w:r w:rsidRPr="009D792B">
        <w:rPr>
          <w:lang w:val="en-GB"/>
        </w:rPr>
        <w:t xml:space="preserve">opean Commission, “Attitudes of </w:t>
      </w:r>
      <w:r>
        <w:rPr>
          <w:lang w:val="en-GB"/>
        </w:rPr>
        <w:t>European</w:t>
      </w:r>
      <w:r w:rsidRPr="009D792B">
        <w:rPr>
          <w:lang w:val="en-GB"/>
        </w:rPr>
        <w:t xml:space="preserve"> Citizens towards the Environment”.</w:t>
      </w:r>
    </w:p>
  </w:footnote>
  <w:footnote w:id="39">
    <w:p w14:paraId="228CADE2" w14:textId="77777777" w:rsidR="0093312A" w:rsidRPr="009D792B" w:rsidRDefault="0093312A" w:rsidP="00756D6B">
      <w:pPr>
        <w:pStyle w:val="FootnoteText"/>
        <w:rPr>
          <w:lang w:val="en-GB"/>
        </w:rPr>
      </w:pPr>
      <w:r w:rsidRPr="009D792B">
        <w:rPr>
          <w:rStyle w:val="FootnoteReference"/>
          <w:lang w:val="en-GB"/>
        </w:rPr>
        <w:footnoteRef/>
      </w:r>
      <w:r w:rsidRPr="009D792B">
        <w:rPr>
          <w:lang w:val="en-GB"/>
        </w:rPr>
        <w:t xml:space="preserve"> </w:t>
      </w:r>
      <w:r w:rsidRPr="009D792B">
        <w:rPr>
          <w:rStyle w:val="Emphasis"/>
          <w:lang w:val="en-GB"/>
        </w:rPr>
        <w:t>Production tax credit</w:t>
      </w:r>
    </w:p>
  </w:footnote>
  <w:footnote w:id="40">
    <w:p w14:paraId="09F77166" w14:textId="77777777" w:rsidR="0093312A" w:rsidRDefault="0093312A" w:rsidP="00756D6B">
      <w:pPr>
        <w:pStyle w:val="FootnoteText"/>
        <w:spacing w:before="0"/>
      </w:pPr>
      <w:r>
        <w:rPr>
          <w:rStyle w:val="FootnoteReference"/>
        </w:rPr>
        <w:footnoteRef/>
      </w:r>
      <w:r>
        <w:t xml:space="preserve"> ANO, “</w:t>
      </w:r>
      <w:r w:rsidRPr="00303F73">
        <w:t>ANO Pasaules ūdens attīstības pārskats 2015”.</w:t>
      </w:r>
    </w:p>
  </w:footnote>
  <w:footnote w:id="41">
    <w:p w14:paraId="74C615AA" w14:textId="77777777" w:rsidR="0093312A" w:rsidRDefault="0093312A" w:rsidP="00756D6B">
      <w:pPr>
        <w:pStyle w:val="FootnoteText"/>
        <w:spacing w:before="0"/>
      </w:pPr>
      <w:r>
        <w:rPr>
          <w:rStyle w:val="FootnoteReference"/>
        </w:rPr>
        <w:footnoteRef/>
      </w:r>
      <w:r>
        <w:t xml:space="preserve"> RobecoSam, “Global Water Market 2014”.</w:t>
      </w:r>
    </w:p>
  </w:footnote>
  <w:footnote w:id="42">
    <w:p w14:paraId="6E3A2320" w14:textId="77777777" w:rsidR="0093312A" w:rsidRDefault="0093312A" w:rsidP="00756D6B">
      <w:pPr>
        <w:pStyle w:val="FootnoteText"/>
        <w:spacing w:before="0"/>
      </w:pPr>
      <w:r>
        <w:rPr>
          <w:rStyle w:val="FootnoteReference"/>
        </w:rPr>
        <w:footnoteRef/>
      </w:r>
      <w:r>
        <w:t xml:space="preserve"> Pasaules 100 lielāko pilsētu vidējā populācija pieauga no 2 milj. 1950. gadā līdz 9 milj. 2015. gadā, un paredzams, ka tā sasniegs 11 milj. 2030. gadā.</w:t>
      </w:r>
    </w:p>
  </w:footnote>
  <w:footnote w:id="43">
    <w:p w14:paraId="476272F1" w14:textId="77777777" w:rsidR="0093312A" w:rsidRDefault="0093312A" w:rsidP="00756D6B">
      <w:pPr>
        <w:pStyle w:val="FootnoteText"/>
        <w:spacing w:before="0"/>
      </w:pPr>
      <w:r>
        <w:rPr>
          <w:rStyle w:val="FootnoteReference"/>
        </w:rPr>
        <w:footnoteRef/>
      </w:r>
      <w:r>
        <w:t xml:space="preserve"> RobecoSam, “Global Water Market”.</w:t>
      </w:r>
    </w:p>
  </w:footnote>
  <w:footnote w:id="44">
    <w:p w14:paraId="26E06C2E" w14:textId="77777777" w:rsidR="0093312A" w:rsidRDefault="0093312A" w:rsidP="00756D6B">
      <w:pPr>
        <w:pStyle w:val="FootnoteText"/>
        <w:spacing w:before="0"/>
      </w:pPr>
      <w:r>
        <w:rPr>
          <w:rStyle w:val="FootnoteReference"/>
        </w:rPr>
        <w:footnoteRef/>
      </w:r>
      <w:r>
        <w:t xml:space="preserve"> Pārtikas pieprasījums palielināsies par 60% saskaņā ar FAO “World agriculture towards 2015/2030”.</w:t>
      </w:r>
    </w:p>
  </w:footnote>
  <w:footnote w:id="45">
    <w:p w14:paraId="0AA2F861" w14:textId="77777777" w:rsidR="0093312A" w:rsidRDefault="0093312A" w:rsidP="00756D6B">
      <w:pPr>
        <w:pStyle w:val="FootnoteText"/>
        <w:spacing w:before="0"/>
      </w:pPr>
      <w:r>
        <w:rPr>
          <w:rStyle w:val="FootnoteReference"/>
        </w:rPr>
        <w:footnoteRef/>
      </w:r>
      <w:r>
        <w:t xml:space="preserve"> RobecoSam, “Global Water Market”.</w:t>
      </w:r>
    </w:p>
  </w:footnote>
  <w:footnote w:id="46">
    <w:p w14:paraId="291F68A6" w14:textId="77777777" w:rsidR="0093312A" w:rsidRDefault="0093312A" w:rsidP="00756D6B">
      <w:pPr>
        <w:pStyle w:val="FootnoteText"/>
        <w:spacing w:before="0"/>
      </w:pPr>
      <w:r>
        <w:rPr>
          <w:rStyle w:val="FootnoteReference"/>
        </w:rPr>
        <w:footnoteRef/>
      </w:r>
      <w:r>
        <w:t xml:space="preserve"> Avots: Eurostat.</w:t>
      </w:r>
    </w:p>
  </w:footnote>
  <w:footnote w:id="47">
    <w:p w14:paraId="34FE5FC1" w14:textId="77777777" w:rsidR="0093312A" w:rsidRDefault="0093312A" w:rsidP="00756D6B">
      <w:pPr>
        <w:pStyle w:val="FootnoteText"/>
      </w:pPr>
      <w:r>
        <w:rPr>
          <w:rStyle w:val="FootnoteReference"/>
        </w:rPr>
        <w:footnoteRef/>
      </w:r>
      <w:r>
        <w:t xml:space="preserve"> Avots: Statista.</w:t>
      </w:r>
    </w:p>
  </w:footnote>
  <w:footnote w:id="48">
    <w:p w14:paraId="1DAC327A" w14:textId="77777777" w:rsidR="0093312A" w:rsidRPr="00045902" w:rsidRDefault="0093312A" w:rsidP="00756D6B">
      <w:pPr>
        <w:pStyle w:val="FootnoteText"/>
        <w:rPr>
          <w:rStyle w:val="Emphasis"/>
        </w:rPr>
      </w:pPr>
      <w:r>
        <w:rPr>
          <w:rStyle w:val="FootnoteReference"/>
        </w:rPr>
        <w:footnoteRef/>
      </w:r>
      <w:r>
        <w:t xml:space="preserve"> </w:t>
      </w:r>
      <w:r w:rsidRPr="00045902">
        <w:rPr>
          <w:rStyle w:val="Emphasis"/>
        </w:rPr>
        <w:t>Waste-to-energy (WtE)</w:t>
      </w:r>
    </w:p>
  </w:footnote>
  <w:footnote w:id="49">
    <w:p w14:paraId="7219311C" w14:textId="77777777" w:rsidR="0093312A" w:rsidRPr="00905B4A" w:rsidRDefault="0093312A" w:rsidP="00756D6B">
      <w:pPr>
        <w:pStyle w:val="FootnoteText"/>
        <w:spacing w:before="0"/>
        <w:rPr>
          <w:rStyle w:val="Emphasis"/>
        </w:rPr>
      </w:pPr>
      <w:r w:rsidRPr="00905B4A">
        <w:rPr>
          <w:rStyle w:val="Emphasis"/>
          <w:vertAlign w:val="superscript"/>
        </w:rPr>
        <w:footnoteRef/>
      </w:r>
      <w:r w:rsidRPr="00905B4A">
        <w:rPr>
          <w:rStyle w:val="Emphasis"/>
          <w:vertAlign w:val="superscript"/>
        </w:rPr>
        <w:t xml:space="preserve"> </w:t>
      </w:r>
      <w:r w:rsidRPr="00905B4A">
        <w:rPr>
          <w:rStyle w:val="Emphasis"/>
        </w:rPr>
        <w:t>E-waste</w:t>
      </w:r>
    </w:p>
  </w:footnote>
  <w:footnote w:id="50">
    <w:p w14:paraId="4B7DE141" w14:textId="77777777" w:rsidR="0093312A" w:rsidRDefault="0093312A" w:rsidP="00756D6B">
      <w:pPr>
        <w:pStyle w:val="FootnoteText"/>
        <w:spacing w:before="0"/>
      </w:pPr>
      <w:r>
        <w:rPr>
          <w:rStyle w:val="FootnoteReference"/>
        </w:rPr>
        <w:footnoteRef/>
      </w:r>
      <w:r>
        <w:t xml:space="preserve"> </w:t>
      </w:r>
      <w:r w:rsidRPr="70A700FA">
        <w:rPr>
          <w:rFonts w:ascii="Times New Roman" w:eastAsia="Times New Roman" w:hAnsi="Times New Roman" w:cs="Times New Roman"/>
          <w:lang w:val="de-DE"/>
        </w:rPr>
        <w:t>Balde, et al., 2015</w:t>
      </w:r>
    </w:p>
  </w:footnote>
  <w:footnote w:id="51">
    <w:p w14:paraId="37374B9D" w14:textId="77777777" w:rsidR="0093312A" w:rsidRDefault="0093312A" w:rsidP="00756D6B">
      <w:pPr>
        <w:pStyle w:val="FootnoteText"/>
        <w:spacing w:before="0"/>
      </w:pPr>
      <w:r>
        <w:rPr>
          <w:rStyle w:val="FootnoteReference"/>
        </w:rPr>
        <w:footnoteRef/>
      </w:r>
      <w:r>
        <w:t xml:space="preserve"> Vidējais pieauguma temps (CAGR) 2015.-2018. g. </w:t>
      </w:r>
    </w:p>
    <w:p w14:paraId="5F5C8712" w14:textId="77777777" w:rsidR="0093312A" w:rsidRPr="00652660" w:rsidRDefault="0093312A" w:rsidP="00756D6B">
      <w:pPr>
        <w:pStyle w:val="FootnoteText"/>
        <w:spacing w:before="0"/>
        <w:rPr>
          <w:rFonts w:cs="Times New Roman"/>
          <w:szCs w:val="24"/>
          <w:lang w:val="en-GB"/>
        </w:rPr>
      </w:pPr>
      <w:r>
        <w:t xml:space="preserve">Avots: </w:t>
      </w:r>
      <w:r w:rsidRPr="70A700FA">
        <w:rPr>
          <w:rFonts w:ascii="Times New Roman" w:eastAsia="Times New Roman" w:hAnsi="Times New Roman" w:cs="Times New Roman"/>
          <w:lang w:val="en-GB"/>
        </w:rPr>
        <w:t>United Nations University “The Global E-Waste Monitor – 2014” (2015)</w:t>
      </w:r>
    </w:p>
    <w:p w14:paraId="7BB6B0DA" w14:textId="77777777" w:rsidR="0093312A" w:rsidRPr="00652660" w:rsidRDefault="0093312A" w:rsidP="00756D6B">
      <w:pPr>
        <w:pStyle w:val="FootnoteText"/>
        <w:spacing w:before="0"/>
      </w:pPr>
      <w:r w:rsidRPr="70A700FA">
        <w:rPr>
          <w:rFonts w:ascii="Times New Roman" w:eastAsia="Times New Roman" w:hAnsi="Times New Roman" w:cs="Times New Roman"/>
          <w:lang w:val="en-GB"/>
        </w:rPr>
        <w:t>Dati par e-atkritumu daudzumu var atšķirties atkarībā no e-atkritumu definīcijas, produktu klasifikācijas un novērtējuma metodes.</w:t>
      </w:r>
    </w:p>
  </w:footnote>
  <w:footnote w:id="52">
    <w:p w14:paraId="2AAB89F1" w14:textId="77777777" w:rsidR="0093312A" w:rsidRDefault="0093312A" w:rsidP="00756D6B">
      <w:pPr>
        <w:pStyle w:val="FootnoteText"/>
      </w:pPr>
      <w:r>
        <w:rPr>
          <w:rStyle w:val="FootnoteReference"/>
        </w:rPr>
        <w:footnoteRef/>
      </w:r>
      <w:r>
        <w:t xml:space="preserve"> Avots: Statista.</w:t>
      </w:r>
    </w:p>
  </w:footnote>
  <w:footnote w:id="53">
    <w:p w14:paraId="11D7A803" w14:textId="77777777" w:rsidR="0093312A" w:rsidRPr="004E1C75" w:rsidRDefault="0093312A" w:rsidP="00756D6B">
      <w:pPr>
        <w:pStyle w:val="FootnoteText"/>
        <w:rPr>
          <w:lang w:val="en-GB"/>
        </w:rPr>
      </w:pPr>
      <w:r>
        <w:rPr>
          <w:rStyle w:val="FootnoteReference"/>
        </w:rPr>
        <w:footnoteRef/>
      </w:r>
      <w:r>
        <w:t xml:space="preserve"> </w:t>
      </w:r>
      <w:r w:rsidRPr="004E1C75">
        <w:rPr>
          <w:lang w:val="en-GB"/>
        </w:rPr>
        <w:t xml:space="preserve">Transparency Market Research, “The Global Medical Waste Industry”. </w:t>
      </w:r>
    </w:p>
  </w:footnote>
  <w:footnote w:id="54">
    <w:p w14:paraId="19553D2E" w14:textId="77777777" w:rsidR="0093312A" w:rsidRPr="004E1C75" w:rsidRDefault="0093312A" w:rsidP="00756D6B">
      <w:pPr>
        <w:pStyle w:val="FootnoteText"/>
        <w:rPr>
          <w:lang w:val="en-GB"/>
        </w:rPr>
      </w:pPr>
      <w:r w:rsidRPr="004E1C75">
        <w:rPr>
          <w:rStyle w:val="FootnoteReference"/>
          <w:lang w:val="en-GB"/>
        </w:rPr>
        <w:footnoteRef/>
      </w:r>
      <w:r w:rsidRPr="004E1C75">
        <w:rPr>
          <w:lang w:val="en-GB"/>
        </w:rPr>
        <w:t xml:space="preserve"> Markets and Markets, “Global Medical Waste Management Market.</w:t>
      </w:r>
    </w:p>
  </w:footnote>
  <w:footnote w:id="55">
    <w:p w14:paraId="7618C920" w14:textId="77777777" w:rsidR="0093312A" w:rsidRDefault="0093312A" w:rsidP="00756D6B">
      <w:pPr>
        <w:pStyle w:val="FootnoteText"/>
      </w:pPr>
      <w:r w:rsidRPr="00EE5E57">
        <w:rPr>
          <w:rStyle w:val="FootnoteReference"/>
        </w:rPr>
        <w:footnoteRef/>
      </w:r>
      <w:r w:rsidRPr="00EE5E57">
        <w:t xml:space="preserve"> Saskaņā ar PTO</w:t>
      </w:r>
      <w:r>
        <w:t>, bīstamo atkritumu daudzums var būt nenovērtēts pilnība nepiemērotas atkritumu šķirošanas dēļ.</w:t>
      </w:r>
    </w:p>
  </w:footnote>
  <w:footnote w:id="56">
    <w:p w14:paraId="2FE8D267" w14:textId="77777777" w:rsidR="0093312A" w:rsidRDefault="0093312A" w:rsidP="00756D6B">
      <w:pPr>
        <w:pStyle w:val="FootnoteText"/>
      </w:pPr>
      <w:r>
        <w:rPr>
          <w:rStyle w:val="FootnoteReference"/>
        </w:rPr>
        <w:footnoteRef/>
      </w:r>
      <w:r>
        <w:t xml:space="preserve"> Turpat.</w:t>
      </w:r>
    </w:p>
  </w:footnote>
  <w:footnote w:id="57">
    <w:p w14:paraId="11DC83FA" w14:textId="77777777" w:rsidR="0093312A" w:rsidRDefault="0093312A" w:rsidP="00756D6B">
      <w:pPr>
        <w:pStyle w:val="FootnoteText"/>
      </w:pPr>
      <w:r>
        <w:rPr>
          <w:rStyle w:val="FootnoteReference"/>
        </w:rPr>
        <w:footnoteRef/>
      </w:r>
      <w:r>
        <w:t xml:space="preserve"> Turpat.</w:t>
      </w:r>
    </w:p>
  </w:footnote>
  <w:footnote w:id="58">
    <w:p w14:paraId="53BFB708" w14:textId="77777777" w:rsidR="0093312A" w:rsidRDefault="0093312A" w:rsidP="00756D6B">
      <w:pPr>
        <w:pStyle w:val="FootnoteText"/>
      </w:pPr>
      <w:r>
        <w:rPr>
          <w:rStyle w:val="FootnoteReference"/>
        </w:rPr>
        <w:footnoteRef/>
      </w:r>
      <w:r>
        <w:t xml:space="preserve"> Pasaules biodegvielas ražošana. Saite uz avotu: </w:t>
      </w:r>
      <w:r w:rsidRPr="0084033D">
        <w:t>https://www.iea.org/tcep/transport/biofuels/</w:t>
      </w:r>
    </w:p>
  </w:footnote>
  <w:footnote w:id="59">
    <w:p w14:paraId="7CDD83FF" w14:textId="77777777" w:rsidR="0093312A" w:rsidRDefault="0093312A" w:rsidP="00756D6B">
      <w:pPr>
        <w:pStyle w:val="FootnoteText"/>
      </w:pPr>
      <w:r>
        <w:rPr>
          <w:rStyle w:val="FootnoteReference"/>
        </w:rPr>
        <w:footnoteRef/>
      </w:r>
      <w:r>
        <w:t xml:space="preserve"> Megatonnas naftas ekvivalenta</w:t>
      </w:r>
    </w:p>
  </w:footnote>
  <w:footnote w:id="60">
    <w:p w14:paraId="591DC286" w14:textId="77777777" w:rsidR="0093312A" w:rsidRDefault="0093312A" w:rsidP="00756D6B">
      <w:pPr>
        <w:pStyle w:val="FootnoteText"/>
      </w:pPr>
      <w:r>
        <w:rPr>
          <w:rStyle w:val="FootnoteReference"/>
        </w:rPr>
        <w:footnoteRef/>
      </w:r>
      <w:r>
        <w:t xml:space="preserve"> Clean cooking</w:t>
      </w:r>
    </w:p>
  </w:footnote>
  <w:footnote w:id="61">
    <w:p w14:paraId="65BC764E" w14:textId="77777777" w:rsidR="0093312A" w:rsidRDefault="0093312A" w:rsidP="00756D6B">
      <w:pPr>
        <w:pStyle w:val="FootnoteText"/>
      </w:pPr>
      <w:r>
        <w:rPr>
          <w:rStyle w:val="FootnoteReference"/>
        </w:rPr>
        <w:footnoteRef/>
      </w:r>
      <w:r>
        <w:t xml:space="preserve"> REN21 “Renewables 2015 Global Status Report”.</w:t>
      </w:r>
    </w:p>
  </w:footnote>
  <w:footnote w:id="62">
    <w:p w14:paraId="0A137032" w14:textId="77777777" w:rsidR="0093312A" w:rsidRDefault="0093312A" w:rsidP="00756D6B">
      <w:pPr>
        <w:pStyle w:val="FootnoteText"/>
        <w:jc w:val="left"/>
      </w:pPr>
      <w:r>
        <w:rPr>
          <w:rStyle w:val="FootnoteReference"/>
        </w:rPr>
        <w:footnoteRef/>
      </w:r>
      <w:r>
        <w:t xml:space="preserve"> Eurostat. Atjaunojamo energoresursu statistika. Saite uz avotu: </w:t>
      </w:r>
      <w:r w:rsidRPr="002F4FB2">
        <w:t>https://ec.europa.eu/eurostat/statistics-explained/index.php?title=Renewable_energy_statistics/lv</w:t>
      </w:r>
    </w:p>
  </w:footnote>
  <w:footnote w:id="63">
    <w:p w14:paraId="26C3EA2F" w14:textId="77777777" w:rsidR="0093312A" w:rsidRDefault="0093312A" w:rsidP="0000332A">
      <w:pPr>
        <w:pStyle w:val="FootnoteText"/>
        <w:rPr>
          <w:ins w:id="62" w:author="Gundars Kulikovskis" w:date="2018-11-22T08:28:00Z"/>
          <w:del w:id="63" w:author="ina" w:date="2015-01-31T20:17:00Z"/>
        </w:rPr>
      </w:pPr>
      <w:r>
        <w:rPr>
          <w:rStyle w:val="FootnoteReference"/>
        </w:rPr>
        <w:footnoteRef/>
      </w:r>
      <w:r>
        <w:t xml:space="preserve"> </w:t>
      </w:r>
      <w:r>
        <w:fldChar w:fldCharType="begin"/>
      </w:r>
      <w:r>
        <w:instrText xml:space="preserve"> ADDIN ZOTERO_ITEM CSL_CITATION {"citationID":"filwHVEv","properties":{"formattedCitation":"{\\rtf McKinsey &amp; Company, \\i McKinsey on Chemicals\\i0{}.}","plainCitation":"McKinsey &amp; Company, McKinsey on Chemicals."},"citationItems":[{"id":47,"uris":["http://zotero.org/groups/284232/items/GABRK3J5"],"uri":["http://zotero.org/groups/284232/items/GABRK3J5"],"itemData":{"id":47,"type":"report","title":"McKinsey on Chemicals","author":[{"family":"McKinsey &amp; Company","given":""}],"issued":{"date-parts":[["2012"]]}}}],"schema":"https://github.com/citation-style-language/schema/raw/master/csl-citation.json"} </w:instrText>
      </w:r>
      <w:r>
        <w:fldChar w:fldCharType="separate"/>
      </w:r>
      <w:r>
        <w:rPr>
          <w:rFonts w:ascii="Segoe UI" w:hAnsi="Segoe UI" w:cs="Segoe UI"/>
          <w:szCs w:val="24"/>
        </w:rPr>
        <w:t xml:space="preserve">McKinsey &amp; Company, </w:t>
      </w:r>
      <w:r>
        <w:rPr>
          <w:rFonts w:ascii="Segoe UI" w:hAnsi="Segoe UI" w:cs="Segoe UI"/>
          <w:i/>
          <w:iCs/>
          <w:szCs w:val="24"/>
        </w:rPr>
        <w:t>McKinsey on Chemicals</w:t>
      </w:r>
      <w:r>
        <w:rPr>
          <w:rFonts w:ascii="Segoe UI" w:hAnsi="Segoe UI" w:cs="Segoe UI"/>
          <w:szCs w:val="24"/>
        </w:rPr>
        <w:t>.</w:t>
      </w:r>
      <w:r>
        <w:fldChar w:fldCharType="end"/>
      </w:r>
    </w:p>
  </w:footnote>
  <w:footnote w:id="64">
    <w:p w14:paraId="44FBD382" w14:textId="77777777" w:rsidR="0093312A" w:rsidRDefault="0093312A" w:rsidP="0000332A">
      <w:pPr>
        <w:pStyle w:val="FootnoteText"/>
      </w:pPr>
      <w:r>
        <w:rPr>
          <w:rStyle w:val="FootnoteReference"/>
        </w:rPr>
        <w:footnoteRef/>
      </w:r>
      <w:r>
        <w:t xml:space="preserve"> </w:t>
      </w:r>
      <w:r>
        <w:fldChar w:fldCharType="begin"/>
      </w:r>
      <w:r>
        <w:instrText xml:space="preserve"> ADDIN ZOTERO_ITEM CSL_CITATION {"citationID":"qCnHbsBc","properties":{"formattedCitation":"Turpat.","plainCitation":"Turpat."},"citationItems":[{"id":47,"uris":["http://zotero.org/groups/284232/items/GABRK3J5"],"uri":["http://zotero.org/groups/284232/items/GABRK3J5"],"itemData":{"id":47,"type":"report","title":"McKinsey on Chemicals","author":[{"family":"McKinsey &amp; Company","given":""}],"issued":{"date-parts":[["2012"]]}}}],"schema":"https://github.com/citation-style-language/schema/raw/master/csl-citation.json"} </w:instrText>
      </w:r>
      <w:r>
        <w:fldChar w:fldCharType="separate"/>
      </w:r>
      <w:r w:rsidRPr="70A700FA">
        <w:rPr>
          <w:rFonts w:ascii="Segoe UI" w:eastAsia="Segoe UI" w:hAnsi="Segoe UI" w:cs="Segoe UI"/>
        </w:rPr>
        <w:t>Turpat.</w:t>
      </w:r>
      <w:r>
        <w:fldChar w:fldCharType="end"/>
      </w:r>
    </w:p>
  </w:footnote>
  <w:footnote w:id="65">
    <w:p w14:paraId="0BEDF22E" w14:textId="77777777" w:rsidR="0093312A" w:rsidRDefault="0093312A" w:rsidP="007C6DE8">
      <w:pPr>
        <w:pStyle w:val="FootnoteText"/>
      </w:pPr>
      <w:r w:rsidRPr="003112E0">
        <w:rPr>
          <w:rStyle w:val="FootnoteReference"/>
          <w:szCs w:val="16"/>
        </w:rPr>
        <w:footnoteRef/>
      </w:r>
      <w:r w:rsidRPr="003112E0">
        <w:rPr>
          <w:szCs w:val="16"/>
        </w:rPr>
        <w:t xml:space="preserve"> Avots: Eurostat. Šī indeksa pamatā ir 16 rādītāji no astoņiem rādītājiem piecās jomās: eko-inovācija, ekoinovāciju pasākumo, eko-inovāciju izejvielas, eko-inovāciju galaprodukti, rezultāti vides jomā un sociāli ekonomiskie rezultātus. ES vidējais = 100.</w:t>
      </w:r>
    </w:p>
  </w:footnote>
  <w:footnote w:id="66">
    <w:p w14:paraId="42707AEB" w14:textId="77777777" w:rsidR="0093312A" w:rsidRPr="00E92198" w:rsidRDefault="0093312A" w:rsidP="00364D73">
      <w:pPr>
        <w:pStyle w:val="FootnoteText"/>
        <w:rPr>
          <w:szCs w:val="16"/>
        </w:rPr>
      </w:pPr>
      <w:r w:rsidRPr="00E92198">
        <w:rPr>
          <w:rStyle w:val="FootnoteReference"/>
          <w:szCs w:val="16"/>
        </w:rPr>
        <w:footnoteRef/>
      </w:r>
      <w:r w:rsidRPr="00E92198">
        <w:rPr>
          <w:szCs w:val="16"/>
        </w:rPr>
        <w:t xml:space="preserve"> </w:t>
      </w:r>
      <w:r>
        <w:rPr>
          <w:szCs w:val="16"/>
        </w:rPr>
        <w:t>EU R&amp;D survey</w:t>
      </w:r>
      <w:r w:rsidRPr="00E92198">
        <w:rPr>
          <w:szCs w:val="16"/>
        </w:rPr>
        <w:t>. https://ec.europa.eu/jrc/en/publication/eur-scientific-and-technical-research-reports/2016-eu-survey-industrial-rd-investment-trends</w:t>
      </w:r>
    </w:p>
  </w:footnote>
  <w:footnote w:id="67">
    <w:p w14:paraId="702869A7" w14:textId="77777777" w:rsidR="0093312A" w:rsidRDefault="0093312A" w:rsidP="00DF27D0">
      <w:pPr>
        <w:pStyle w:val="FootnoteText"/>
      </w:pPr>
      <w:r>
        <w:rPr>
          <w:rStyle w:val="FootnoteReference"/>
        </w:rPr>
        <w:footnoteRef/>
      </w:r>
      <w:r>
        <w:t xml:space="preserve"> Statistiskie rādītāji neiedala viedos materiālus atsevišķā grupā pēc NACE kodiem. Tāpēc tie ietilpst kādā no plašākām materiālu kategorijām. </w:t>
      </w:r>
    </w:p>
  </w:footnote>
  <w:footnote w:id="68">
    <w:p w14:paraId="596A152A" w14:textId="77777777" w:rsidR="0093312A" w:rsidRDefault="0093312A">
      <w:pPr>
        <w:pStyle w:val="FootnoteText"/>
      </w:pPr>
      <w:r>
        <w:rPr>
          <w:rStyle w:val="FootnoteReference"/>
        </w:rPr>
        <w:footnoteRef/>
      </w:r>
      <w:r>
        <w:t xml:space="preserve"> Latvijas biznesa pārskats – Būvniecība 2017. Saite uz avotu: </w:t>
      </w:r>
      <w:r w:rsidRPr="009115E0">
        <w:t>https://www.firmas.lv/lbgpp/2017/raksti/1000000440231</w:t>
      </w:r>
    </w:p>
  </w:footnote>
  <w:footnote w:id="69">
    <w:p w14:paraId="55BAE2DE" w14:textId="77777777" w:rsidR="0093312A" w:rsidRDefault="0093312A">
      <w:pPr>
        <w:pStyle w:val="FootnoteText"/>
      </w:pPr>
      <w:r>
        <w:rPr>
          <w:rStyle w:val="FootnoteReference"/>
        </w:rPr>
        <w:footnoteRef/>
      </w:r>
      <w:r>
        <w:t xml:space="preserve"> </w:t>
      </w:r>
      <w:r w:rsidRPr="009B16F5">
        <w:t>http://blog.lursoft.lv/2018/10/17/buvniecibas-izaugsme-atspogulojas-nozares-2017-gada-finansu-raditajos/</w:t>
      </w:r>
    </w:p>
  </w:footnote>
  <w:footnote w:id="70">
    <w:p w14:paraId="7D9E4D17" w14:textId="77777777" w:rsidR="0093312A" w:rsidRDefault="0093312A" w:rsidP="00DF27D0">
      <w:pPr>
        <w:pStyle w:val="FootnoteText"/>
      </w:pPr>
      <w:r>
        <w:rPr>
          <w:rStyle w:val="FootnoteReference"/>
        </w:rPr>
        <w:footnoteRef/>
      </w:r>
      <w:r>
        <w:t xml:space="preserve"> Šeit ir aprēķināta apgrozījumu kopsumma uzņēmumiem, kuru gan pamatdarbība, gan blakus darbība ir saistīta ar biotehnoloģiju.</w:t>
      </w:r>
    </w:p>
  </w:footnote>
  <w:footnote w:id="71">
    <w:p w14:paraId="3D006185" w14:textId="77777777" w:rsidR="0093312A" w:rsidRDefault="0093312A" w:rsidP="00DF27D0">
      <w:pPr>
        <w:pStyle w:val="FootnoteText"/>
      </w:pPr>
      <w:r>
        <w:rPr>
          <w:rStyle w:val="FootnoteReference"/>
        </w:rPr>
        <w:footnoteRef/>
      </w:r>
      <w:r>
        <w:t xml:space="preserve"> Pēc NACE kodiem 72.11</w:t>
      </w:r>
    </w:p>
  </w:footnote>
  <w:footnote w:id="72">
    <w:p w14:paraId="52A9F006" w14:textId="77777777" w:rsidR="0093312A" w:rsidRDefault="0093312A" w:rsidP="00DF27D0">
      <w:pPr>
        <w:pStyle w:val="FootnoteText"/>
      </w:pPr>
      <w:r>
        <w:rPr>
          <w:rStyle w:val="FootnoteReference"/>
        </w:rPr>
        <w:footnoteRef/>
      </w:r>
      <w:r>
        <w:t xml:space="preserve"> CAGR 2011-2013</w:t>
      </w:r>
    </w:p>
  </w:footnote>
  <w:footnote w:id="73">
    <w:p w14:paraId="5C6A05AC" w14:textId="77777777" w:rsidR="0093312A" w:rsidRDefault="0093312A" w:rsidP="00DF27D0">
      <w:pPr>
        <w:pStyle w:val="FootnoteText"/>
      </w:pPr>
      <w:r>
        <w:rPr>
          <w:rStyle w:val="FootnoteReference"/>
        </w:rPr>
        <w:footnoteRef/>
      </w:r>
      <w:r>
        <w:t xml:space="preserve"> Jaunāki dati no CSP vēl nav pieejami, bet, ņemot vērā Lursoft datus un nozares ekspertu vērtējumus, šāda tendence ir novērojama arī šobrīd.</w:t>
      </w:r>
    </w:p>
  </w:footnote>
  <w:footnote w:id="74">
    <w:p w14:paraId="6A687C1C" w14:textId="77777777" w:rsidR="0093312A" w:rsidRDefault="0093312A">
      <w:pPr>
        <w:pStyle w:val="FootnoteText"/>
      </w:pPr>
      <w:r>
        <w:rPr>
          <w:rStyle w:val="FootnoteReference"/>
        </w:rPr>
        <w:footnoteRef/>
      </w:r>
      <w:r>
        <w:t xml:space="preserve"> Ekonomikas Ministrija. Saite uz informācijas avotu: </w:t>
      </w:r>
      <w:r w:rsidRPr="001625CA">
        <w:t>https://em.gov.lv/lv/jaunumi/16214-no-2018-gada-arktisko-dizeldegvielu-bez-biodegvielas-piejaukuma-vares-tirgot-tikai-ziemas-perioda</w:t>
      </w:r>
    </w:p>
  </w:footnote>
  <w:footnote w:id="75">
    <w:p w14:paraId="456E3C34" w14:textId="77777777" w:rsidR="0093312A" w:rsidRDefault="0093312A" w:rsidP="002D6AF3">
      <w:pPr>
        <w:pStyle w:val="FootnoteText"/>
      </w:pPr>
      <w:r>
        <w:rPr>
          <w:rStyle w:val="FootnoteReference"/>
        </w:rPr>
        <w:footnoteRef/>
      </w:r>
      <w:r>
        <w:t xml:space="preserve"> Kopējās izmaksas ietver investīcijas un kārtējās izmaksas.</w:t>
      </w:r>
    </w:p>
  </w:footnote>
  <w:footnote w:id="76">
    <w:p w14:paraId="31085E4C" w14:textId="77777777" w:rsidR="0093312A" w:rsidRDefault="0093312A" w:rsidP="002D6AF3">
      <w:pPr>
        <w:pStyle w:val="FootnoteText"/>
      </w:pPr>
      <w:r>
        <w:rPr>
          <w:rStyle w:val="FootnoteReference"/>
        </w:rPr>
        <w:footnoteRef/>
      </w:r>
      <w:r>
        <w:t xml:space="preserve"> Turpat.</w:t>
      </w:r>
    </w:p>
  </w:footnote>
  <w:footnote w:id="77">
    <w:p w14:paraId="2916676C" w14:textId="77777777" w:rsidR="0093312A" w:rsidRPr="00536731" w:rsidRDefault="0093312A" w:rsidP="004253FD">
      <w:pPr>
        <w:pStyle w:val="FootnoteText"/>
        <w:rPr>
          <w:szCs w:val="16"/>
        </w:rPr>
      </w:pPr>
      <w:r w:rsidRPr="00536731">
        <w:rPr>
          <w:rStyle w:val="FootnoteReference"/>
          <w:szCs w:val="16"/>
        </w:rPr>
        <w:footnoteRef/>
      </w:r>
      <w:r>
        <w:rPr>
          <w:szCs w:val="16"/>
        </w:rPr>
        <w:t xml:space="preserve"> SPRK. Elektroenerģijas ražotāju reģistrs. Saite:</w:t>
      </w:r>
      <w:r w:rsidRPr="00536731">
        <w:rPr>
          <w:szCs w:val="16"/>
        </w:rPr>
        <w:t xml:space="preserve"> https://www.sprk.gov.lv/uploads/doc/Elektroenergijasrazotajuregistrspub.pdf</w:t>
      </w:r>
    </w:p>
  </w:footnote>
  <w:footnote w:id="78">
    <w:p w14:paraId="5B8A5D98" w14:textId="77777777" w:rsidR="0093312A" w:rsidRPr="00536731" w:rsidRDefault="0093312A" w:rsidP="004253FD">
      <w:pPr>
        <w:pStyle w:val="FootnoteText"/>
        <w:jc w:val="left"/>
        <w:rPr>
          <w:szCs w:val="16"/>
        </w:rPr>
      </w:pPr>
      <w:r w:rsidRPr="00536731">
        <w:rPr>
          <w:rStyle w:val="FootnoteReference"/>
          <w:szCs w:val="16"/>
        </w:rPr>
        <w:footnoteRef/>
      </w:r>
      <w:r>
        <w:rPr>
          <w:szCs w:val="16"/>
        </w:rPr>
        <w:t xml:space="preserve"> CSB dati. Atjaunīgo energoresursu patēriņš pērn pieauga par 17,8%. Saite: </w:t>
      </w:r>
      <w:hyperlink r:id="rId8" w:history="1">
        <w:r w:rsidRPr="00F71FB3">
          <w:rPr>
            <w:rStyle w:val="Hyperlink"/>
            <w:szCs w:val="16"/>
          </w:rPr>
          <w:t>https://www.csb.gov.lv/lv/statistika/statistikas-temas/vide-energetika/energetika/meklet-tema/2407-atjaunigo-energoresursu-paterins-2017-gada</w:t>
        </w:r>
      </w:hyperlink>
    </w:p>
  </w:footnote>
  <w:footnote w:id="79">
    <w:p w14:paraId="6635755F" w14:textId="77777777" w:rsidR="0093312A" w:rsidRDefault="0093312A" w:rsidP="004253FD">
      <w:pPr>
        <w:pStyle w:val="FootnoteText"/>
        <w:jc w:val="left"/>
      </w:pPr>
      <w:r w:rsidRPr="00536731">
        <w:rPr>
          <w:rStyle w:val="FootnoteReference"/>
          <w:szCs w:val="16"/>
        </w:rPr>
        <w:footnoteRef/>
      </w:r>
      <w:r w:rsidRPr="00536731">
        <w:rPr>
          <w:szCs w:val="16"/>
        </w:rPr>
        <w:t xml:space="preserve"> CSB dati. Statistika: Koģenerācijas staciju skaits, elektriskā jauda, saražotā elektroenerģija un siltumenerģija (2014. -2017. gads). Katlumāju skaits, siltumenerģijas jauda un saražotā siltumenerģija siltumenerģija (2014. -2017. gads)</w:t>
      </w:r>
    </w:p>
  </w:footnote>
  <w:footnote w:id="80">
    <w:p w14:paraId="2BE49F98" w14:textId="77777777" w:rsidR="0093312A" w:rsidRDefault="0093312A">
      <w:pPr>
        <w:pStyle w:val="FootnoteText"/>
      </w:pPr>
      <w:r>
        <w:rPr>
          <w:rStyle w:val="FootnoteReference"/>
        </w:rPr>
        <w:footnoteRef/>
      </w:r>
      <w:r>
        <w:t xml:space="preserve"> Business-to-business</w:t>
      </w:r>
    </w:p>
  </w:footnote>
  <w:footnote w:id="81">
    <w:p w14:paraId="7CCB5B23" w14:textId="77777777" w:rsidR="0093312A" w:rsidRDefault="0093312A" w:rsidP="00B02019">
      <w:pPr>
        <w:pStyle w:val="FootnoteText"/>
        <w:spacing w:before="0"/>
      </w:pPr>
      <w:r>
        <w:rPr>
          <w:rStyle w:val="FootnoteReference"/>
        </w:rPr>
        <w:footnoteRef/>
      </w:r>
      <w:r>
        <w:t xml:space="preserve"> Tulkojums no </w:t>
      </w:r>
      <w:r w:rsidRPr="00AB2518">
        <w:rPr>
          <w:i/>
        </w:rPr>
        <w:t>upstream markets</w:t>
      </w:r>
    </w:p>
  </w:footnote>
  <w:footnote w:id="82">
    <w:p w14:paraId="20745483" w14:textId="77777777" w:rsidR="0093312A" w:rsidRDefault="0093312A" w:rsidP="00B02019">
      <w:pPr>
        <w:pStyle w:val="FootnoteText"/>
        <w:spacing w:before="0"/>
      </w:pPr>
      <w:r>
        <w:rPr>
          <w:rStyle w:val="FootnoteReference"/>
        </w:rPr>
        <w:footnoteRef/>
      </w:r>
      <w:r>
        <w:t xml:space="preserve"> </w:t>
      </w:r>
      <w:r w:rsidRPr="00CB1543">
        <w:t>http://viaa.gov.lv/library/files/original/Viedie_materi_li.pdf</w:t>
      </w:r>
    </w:p>
  </w:footnote>
  <w:footnote w:id="83">
    <w:p w14:paraId="29DAF6BD" w14:textId="77777777" w:rsidR="0093312A" w:rsidRPr="00B5499C" w:rsidRDefault="0093312A" w:rsidP="006A49AE">
      <w:pPr>
        <w:pStyle w:val="FootnoteText"/>
        <w:rPr>
          <w:sz w:val="18"/>
        </w:rPr>
      </w:pPr>
      <w:r>
        <w:rPr>
          <w:rStyle w:val="FootnoteReference"/>
        </w:rPr>
        <w:footnoteRef/>
      </w:r>
      <w:r>
        <w:t xml:space="preserve"> </w:t>
      </w:r>
      <w:r w:rsidRPr="70A700FA">
        <w:rPr>
          <w:sz w:val="18"/>
          <w:szCs w:val="18"/>
        </w:rPr>
        <w:t>Biomimētika ir zinātņu nozare, kas pēta dabas realizētos procesus un struktūras un imitē tās, lai rastu ilgtspējīgus risinājumus cilvēku problēmām.</w:t>
      </w:r>
    </w:p>
  </w:footnote>
  <w:footnote w:id="84">
    <w:p w14:paraId="50387FA2" w14:textId="77777777" w:rsidR="0093312A" w:rsidRDefault="0093312A" w:rsidP="006A49AE">
      <w:pPr>
        <w:pStyle w:val="FootnoteText"/>
      </w:pPr>
      <w:r>
        <w:rPr>
          <w:rStyle w:val="FootnoteReference"/>
        </w:rPr>
        <w:footnoteRef/>
      </w:r>
      <w:r>
        <w:t xml:space="preserve"> Business-to-business</w:t>
      </w:r>
    </w:p>
  </w:footnote>
  <w:footnote w:id="85">
    <w:p w14:paraId="228554ED" w14:textId="77777777" w:rsidR="0093312A" w:rsidRPr="00287E25" w:rsidRDefault="0093312A" w:rsidP="00872FFA">
      <w:pPr>
        <w:pStyle w:val="FootnoteText"/>
        <w:spacing w:before="0"/>
        <w:rPr>
          <w:sz w:val="18"/>
        </w:rPr>
      </w:pPr>
      <w:r w:rsidRPr="70A700FA">
        <w:rPr>
          <w:rStyle w:val="FootnoteReference"/>
          <w:sz w:val="18"/>
          <w:szCs w:val="18"/>
        </w:rPr>
        <w:footnoteRef/>
      </w:r>
      <w:r w:rsidRPr="70A700FA">
        <w:rPr>
          <w:sz w:val="18"/>
          <w:szCs w:val="18"/>
        </w:rPr>
        <w:t xml:space="preserve"> </w:t>
      </w:r>
      <w:r w:rsidRPr="70A700FA">
        <w:rPr>
          <w:color w:val="000000" w:themeColor="text1"/>
          <w:sz w:val="18"/>
          <w:szCs w:val="18"/>
        </w:rPr>
        <w:t xml:space="preserve">Avots: </w:t>
      </w:r>
      <w:hyperlink r:id="rId9" w:history="1">
        <w:r w:rsidRPr="70A700FA">
          <w:rPr>
            <w:rStyle w:val="Hyperlink"/>
            <w:color w:val="000000" w:themeColor="text1"/>
            <w:sz w:val="18"/>
            <w:szCs w:val="18"/>
          </w:rPr>
          <w:t>www.esfinanses.lv</w:t>
        </w:r>
      </w:hyperlink>
      <w:r w:rsidRPr="70A700FA">
        <w:rPr>
          <w:color w:val="000000" w:themeColor="text1"/>
          <w:sz w:val="18"/>
          <w:szCs w:val="18"/>
        </w:rPr>
        <w:t xml:space="preserve"> </w:t>
      </w:r>
    </w:p>
  </w:footnote>
  <w:footnote w:id="86">
    <w:p w14:paraId="7017D13A" w14:textId="77777777" w:rsidR="0093312A" w:rsidRDefault="0093312A" w:rsidP="00872FFA">
      <w:pPr>
        <w:pStyle w:val="FootnoteText"/>
        <w:spacing w:before="0"/>
      </w:pPr>
      <w:r>
        <w:rPr>
          <w:rStyle w:val="FootnoteReference"/>
        </w:rPr>
        <w:footnoteRef/>
      </w:r>
      <w:r>
        <w:t xml:space="preserve"> Turpat.</w:t>
      </w:r>
    </w:p>
  </w:footnote>
  <w:footnote w:id="87">
    <w:p w14:paraId="5CC282B3" w14:textId="77777777" w:rsidR="0093312A" w:rsidRPr="00287E25" w:rsidRDefault="0093312A" w:rsidP="00872FFA">
      <w:pPr>
        <w:pStyle w:val="FootnoteText"/>
        <w:spacing w:before="0"/>
        <w:rPr>
          <w:i/>
          <w:sz w:val="18"/>
        </w:rPr>
      </w:pPr>
      <w:r w:rsidRPr="70A700FA">
        <w:rPr>
          <w:rStyle w:val="FootnoteReference"/>
          <w:sz w:val="18"/>
          <w:szCs w:val="18"/>
        </w:rPr>
        <w:footnoteRef/>
      </w:r>
      <w:r w:rsidRPr="70A700FA">
        <w:rPr>
          <w:sz w:val="18"/>
          <w:szCs w:val="18"/>
        </w:rPr>
        <w:t xml:space="preserve"> IZM, “</w:t>
      </w:r>
      <w:r w:rsidRPr="70A700FA">
        <w:rPr>
          <w:i/>
          <w:sz w:val="18"/>
          <w:szCs w:val="18"/>
        </w:rPr>
        <w:t>Valsts pētījumu programmu 2014.–2017. gadam īstenotāji, finanses”.</w:t>
      </w:r>
    </w:p>
  </w:footnote>
  <w:footnote w:id="88">
    <w:p w14:paraId="2D1CE4C5" w14:textId="77777777" w:rsidR="0093312A" w:rsidRPr="00287E25" w:rsidRDefault="0093312A" w:rsidP="00872FFA">
      <w:pPr>
        <w:pStyle w:val="FootnoteText"/>
        <w:spacing w:before="0"/>
        <w:rPr>
          <w:i/>
          <w:sz w:val="18"/>
        </w:rPr>
      </w:pPr>
      <w:r w:rsidRPr="70A700FA">
        <w:rPr>
          <w:rStyle w:val="FootnoteReference"/>
          <w:sz w:val="18"/>
          <w:szCs w:val="18"/>
        </w:rPr>
        <w:footnoteRef/>
      </w:r>
      <w:r w:rsidRPr="70A700FA">
        <w:rPr>
          <w:sz w:val="18"/>
          <w:szCs w:val="18"/>
        </w:rPr>
        <w:t xml:space="preserve"> Turpat.</w:t>
      </w:r>
    </w:p>
  </w:footnote>
  <w:footnote w:id="89">
    <w:p w14:paraId="488127F1" w14:textId="77777777" w:rsidR="0093312A" w:rsidRPr="00EE172C" w:rsidRDefault="0093312A" w:rsidP="00446B99">
      <w:pPr>
        <w:pStyle w:val="FootnoteText"/>
        <w:rPr>
          <w:sz w:val="18"/>
        </w:rPr>
      </w:pPr>
      <w:r w:rsidRPr="70A700FA">
        <w:rPr>
          <w:rStyle w:val="FootnoteReference"/>
          <w:sz w:val="18"/>
          <w:szCs w:val="18"/>
        </w:rPr>
        <w:footnoteRef/>
      </w:r>
      <w:r w:rsidRPr="70A700FA">
        <w:rPr>
          <w:sz w:val="18"/>
          <w:szCs w:val="18"/>
        </w:rPr>
        <w:t xml:space="preserve"> </w:t>
      </w:r>
      <w:r w:rsidRPr="70A700FA">
        <w:rPr>
          <w:rStyle w:val="FootnoteReference"/>
          <w:sz w:val="18"/>
          <w:szCs w:val="18"/>
          <w:vertAlign w:val="baseline"/>
        </w:rPr>
        <w:t xml:space="preserve">IZM, </w:t>
      </w:r>
      <w:r w:rsidRPr="70A700FA">
        <w:rPr>
          <w:sz w:val="18"/>
          <w:szCs w:val="18"/>
        </w:rPr>
        <w:t>“</w:t>
      </w:r>
      <w:r w:rsidRPr="70A700FA">
        <w:rPr>
          <w:rStyle w:val="FootnoteReference"/>
          <w:i/>
          <w:sz w:val="18"/>
          <w:szCs w:val="18"/>
          <w:vertAlign w:val="baseline"/>
        </w:rPr>
        <w:t>Zinātnisko institūciju starptautiskais izvērtējums</w:t>
      </w:r>
      <w:r w:rsidRPr="70A700FA">
        <w:rPr>
          <w:i/>
          <w:sz w:val="18"/>
          <w:szCs w:val="18"/>
        </w:rPr>
        <w:t>”.</w:t>
      </w:r>
    </w:p>
  </w:footnote>
  <w:footnote w:id="90">
    <w:p w14:paraId="1DE6223E" w14:textId="77777777" w:rsidR="0093312A" w:rsidRPr="00287E25" w:rsidRDefault="0093312A" w:rsidP="00A64D62">
      <w:pPr>
        <w:pStyle w:val="FootnoteText"/>
        <w:rPr>
          <w:rStyle w:val="FootnoteReference"/>
          <w:sz w:val="18"/>
        </w:rPr>
      </w:pPr>
      <w:r w:rsidRPr="70A700FA">
        <w:rPr>
          <w:rStyle w:val="FootnoteReference"/>
          <w:sz w:val="18"/>
          <w:szCs w:val="18"/>
        </w:rPr>
        <w:footnoteRef/>
      </w:r>
      <w:r w:rsidRPr="70A700FA">
        <w:rPr>
          <w:rStyle w:val="FootnoteReference"/>
          <w:sz w:val="18"/>
          <w:szCs w:val="18"/>
        </w:rPr>
        <w:t xml:space="preserve"> </w:t>
      </w:r>
      <w:r w:rsidRPr="70A700FA">
        <w:rPr>
          <w:rStyle w:val="FootnoteReference"/>
          <w:sz w:val="18"/>
          <w:szCs w:val="18"/>
          <w:vertAlign w:val="baseline"/>
        </w:rPr>
        <w:t xml:space="preserve">IZM, </w:t>
      </w:r>
      <w:r w:rsidRPr="70A700FA">
        <w:rPr>
          <w:sz w:val="18"/>
          <w:szCs w:val="18"/>
        </w:rPr>
        <w:t>“</w:t>
      </w:r>
      <w:r w:rsidRPr="70A700FA">
        <w:rPr>
          <w:rStyle w:val="FootnoteReference"/>
          <w:i/>
          <w:sz w:val="18"/>
          <w:szCs w:val="18"/>
          <w:vertAlign w:val="baseline"/>
        </w:rPr>
        <w:t>Zinātnisko institūciju starptautiskais izvērtējums</w:t>
      </w:r>
      <w:r w:rsidRPr="70A700FA">
        <w:rPr>
          <w:i/>
          <w:sz w:val="18"/>
          <w:szCs w:val="18"/>
        </w:rPr>
        <w:t>”</w:t>
      </w:r>
      <w:r w:rsidRPr="70A700FA">
        <w:rPr>
          <w:rStyle w:val="FootnoteReference"/>
          <w:sz w:val="18"/>
          <w:szCs w:val="18"/>
          <w:vertAlign w:val="baseline"/>
        </w:rPr>
        <w:t>.</w:t>
      </w:r>
    </w:p>
  </w:footnote>
  <w:footnote w:id="91">
    <w:p w14:paraId="20BC6843" w14:textId="77777777" w:rsidR="0093312A" w:rsidRDefault="0093312A" w:rsidP="00A64D62">
      <w:pPr>
        <w:pStyle w:val="FootnoteText"/>
      </w:pPr>
      <w:r>
        <w:rPr>
          <w:rStyle w:val="FootnoteReference"/>
        </w:rPr>
        <w:footnoteRef/>
      </w:r>
      <w:r>
        <w:t xml:space="preserve"> </w:t>
      </w:r>
      <w:r w:rsidRPr="00053ABF">
        <w:t>Informatīvais ziņojums „Par zinātnes starptautisko izvērtējumu”, izskatīts MK sēdē 2014. gada 21. janvārī.</w:t>
      </w:r>
    </w:p>
  </w:footnote>
  <w:footnote w:id="92">
    <w:p w14:paraId="76F88D9B" w14:textId="77777777" w:rsidR="0093312A" w:rsidRPr="00814D81" w:rsidRDefault="0093312A" w:rsidP="00A64D62">
      <w:pPr>
        <w:pStyle w:val="FootnoteText"/>
        <w:rPr>
          <w:rStyle w:val="FootnoteReference"/>
          <w:sz w:val="18"/>
        </w:rPr>
      </w:pPr>
      <w:r w:rsidRPr="70A700FA">
        <w:rPr>
          <w:rStyle w:val="FootnoteReference"/>
          <w:sz w:val="18"/>
          <w:szCs w:val="18"/>
        </w:rPr>
        <w:footnoteRef/>
      </w:r>
      <w:r w:rsidRPr="70A700FA">
        <w:rPr>
          <w:rStyle w:val="FootnoteReference"/>
          <w:sz w:val="18"/>
          <w:szCs w:val="18"/>
        </w:rPr>
        <w:t xml:space="preserve"> </w:t>
      </w:r>
      <w:r w:rsidRPr="70A700FA">
        <w:rPr>
          <w:sz w:val="18"/>
          <w:szCs w:val="18"/>
        </w:rPr>
        <w:t xml:space="preserve">FIDEA, </w:t>
      </w:r>
      <w:r w:rsidRPr="70A700FA">
        <w:rPr>
          <w:rStyle w:val="FootnoteReference"/>
          <w:sz w:val="18"/>
          <w:szCs w:val="18"/>
          <w:vertAlign w:val="baseline"/>
        </w:rPr>
        <w:t>1.pielikumsinformatīvajam ziņojumam: „Viedās izaugsmes stratēģija”</w:t>
      </w:r>
      <w:r w:rsidRPr="00814D81">
        <w:rPr>
          <w:rStyle w:val="FootnoteReference"/>
          <w:vertAlign w:val="baseline"/>
        </w:rPr>
        <w:t>,</w:t>
      </w:r>
      <w:r w:rsidRPr="70A700FA">
        <w:rPr>
          <w:sz w:val="18"/>
          <w:szCs w:val="18"/>
        </w:rPr>
        <w:t xml:space="preserve"> 2013.</w:t>
      </w:r>
    </w:p>
    <w:p w14:paraId="385D6726" w14:textId="77777777" w:rsidR="0093312A" w:rsidRDefault="0093312A" w:rsidP="00A64D62">
      <w:pPr>
        <w:pStyle w:val="FootnoteText"/>
      </w:pPr>
    </w:p>
  </w:footnote>
  <w:footnote w:id="93">
    <w:p w14:paraId="724AEFBF" w14:textId="77777777" w:rsidR="0093312A" w:rsidRDefault="0093312A" w:rsidP="00A30C68">
      <w:pPr>
        <w:pStyle w:val="FootnoteText"/>
      </w:pPr>
      <w:r>
        <w:rPr>
          <w:rStyle w:val="FootnoteReference"/>
        </w:rPr>
        <w:footnoteRef/>
      </w:r>
      <w:r>
        <w:t xml:space="preserve"> Ievērojams nenoteiktības apjoms ir nepieciešamā pazīme atbilstoši Frascati rokasgrāmatai, lai aktivitātes kvalificētos par P&amp;A&amp;I aktivitātēm.</w:t>
      </w:r>
    </w:p>
  </w:footnote>
  <w:footnote w:id="94">
    <w:p w14:paraId="3FDC7583" w14:textId="77777777" w:rsidR="0093312A" w:rsidDel="00582BD3" w:rsidRDefault="0093312A" w:rsidP="00A30C68">
      <w:pPr>
        <w:pStyle w:val="FootnoteText"/>
        <w:rPr>
          <w:del w:id="153" w:author="Raivis Mežzīle" w:date="2022-09-07T11:09:00Z"/>
        </w:rPr>
      </w:pPr>
      <w:r>
        <w:t xml:space="preserve"> Ievērojams nenoteiktības apjoms ir nepieciešamā pazīme atbilstoši Frascati rokasgrāmatai, lai aktivitātes kvalificētos par P&amp;A&amp;I aktivitātēm.</w:t>
      </w:r>
    </w:p>
  </w:footnote>
  <w:footnote w:id="95">
    <w:p w14:paraId="21241EB9" w14:textId="77777777" w:rsidR="0093312A" w:rsidRDefault="0093312A" w:rsidP="00F20BD7">
      <w:pPr>
        <w:pStyle w:val="FootnoteText"/>
      </w:pPr>
      <w:r>
        <w:rPr>
          <w:rStyle w:val="FootnoteReference"/>
        </w:rPr>
        <w:footnoteRef/>
      </w:r>
      <w:r>
        <w:t xml:space="preserve"> </w:t>
      </w:r>
      <w:r w:rsidRPr="00FF47CC">
        <w:t>McKinsey &amp;. McKinsey on Chemicals, 2012. gada.</w:t>
      </w:r>
    </w:p>
  </w:footnote>
  <w:footnote w:id="96">
    <w:p w14:paraId="01BB554F" w14:textId="77777777" w:rsidR="0093312A" w:rsidRDefault="0093312A" w:rsidP="00BA1E97">
      <w:pPr>
        <w:pStyle w:val="FootnoteText"/>
      </w:pPr>
      <w:r>
        <w:rPr>
          <w:rStyle w:val="FootnoteReference"/>
        </w:rPr>
        <w:footnoteRef/>
      </w:r>
      <w:r>
        <w:t xml:space="preserve"> https://www.em.gov.lv/lv/jaunumi/8197-apstrades-rupnieciba-razotaju-cenu-kritumu-ietekme-zemas-pasaules-cenas-energijai-un-izejvielam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B65"/>
    <w:multiLevelType w:val="hybridMultilevel"/>
    <w:tmpl w:val="0F8A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4485A"/>
    <w:multiLevelType w:val="hybridMultilevel"/>
    <w:tmpl w:val="DED42D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F5634"/>
    <w:multiLevelType w:val="hybridMultilevel"/>
    <w:tmpl w:val="ADAACC6E"/>
    <w:lvl w:ilvl="0" w:tplc="C44E5B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12C5E"/>
    <w:multiLevelType w:val="hybridMultilevel"/>
    <w:tmpl w:val="B9E89A2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 w15:restartNumberingAfterBreak="0">
    <w:nsid w:val="098274DA"/>
    <w:multiLevelType w:val="hybridMultilevel"/>
    <w:tmpl w:val="256E3276"/>
    <w:lvl w:ilvl="0" w:tplc="0426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CE547E"/>
    <w:multiLevelType w:val="hybridMultilevel"/>
    <w:tmpl w:val="5F8A98C2"/>
    <w:lvl w:ilvl="0" w:tplc="0426000F">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0A2B46C2"/>
    <w:multiLevelType w:val="hybridMultilevel"/>
    <w:tmpl w:val="99503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03E3D96"/>
    <w:multiLevelType w:val="hybridMultilevel"/>
    <w:tmpl w:val="B04A7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65332D"/>
    <w:multiLevelType w:val="hybridMultilevel"/>
    <w:tmpl w:val="24705F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2642D71"/>
    <w:multiLevelType w:val="hybridMultilevel"/>
    <w:tmpl w:val="1B0A94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6" w:hanging="360"/>
      </w:pPr>
      <w:rPr>
        <w:rFonts w:ascii="Courier New" w:hAnsi="Courier New" w:cs="Courier New" w:hint="default"/>
      </w:rPr>
    </w:lvl>
    <w:lvl w:ilvl="2" w:tplc="04090005" w:tentative="1">
      <w:start w:val="1"/>
      <w:numFmt w:val="bullet"/>
      <w:lvlText w:val=""/>
      <w:lvlJc w:val="left"/>
      <w:pPr>
        <w:ind w:left="796" w:hanging="360"/>
      </w:pPr>
      <w:rPr>
        <w:rFonts w:ascii="Wingdings" w:hAnsi="Wingdings" w:hint="default"/>
      </w:rPr>
    </w:lvl>
    <w:lvl w:ilvl="3" w:tplc="04090001" w:tentative="1">
      <w:start w:val="1"/>
      <w:numFmt w:val="bullet"/>
      <w:lvlText w:val=""/>
      <w:lvlJc w:val="left"/>
      <w:pPr>
        <w:ind w:left="1516" w:hanging="360"/>
      </w:pPr>
      <w:rPr>
        <w:rFonts w:ascii="Symbol" w:hAnsi="Symbol" w:hint="default"/>
      </w:rPr>
    </w:lvl>
    <w:lvl w:ilvl="4" w:tplc="04090003" w:tentative="1">
      <w:start w:val="1"/>
      <w:numFmt w:val="bullet"/>
      <w:lvlText w:val="o"/>
      <w:lvlJc w:val="left"/>
      <w:pPr>
        <w:ind w:left="2236" w:hanging="360"/>
      </w:pPr>
      <w:rPr>
        <w:rFonts w:ascii="Courier New" w:hAnsi="Courier New" w:cs="Courier New" w:hint="default"/>
      </w:rPr>
    </w:lvl>
    <w:lvl w:ilvl="5" w:tplc="04090005" w:tentative="1">
      <w:start w:val="1"/>
      <w:numFmt w:val="bullet"/>
      <w:lvlText w:val=""/>
      <w:lvlJc w:val="left"/>
      <w:pPr>
        <w:ind w:left="2956" w:hanging="360"/>
      </w:pPr>
      <w:rPr>
        <w:rFonts w:ascii="Wingdings" w:hAnsi="Wingdings" w:hint="default"/>
      </w:rPr>
    </w:lvl>
    <w:lvl w:ilvl="6" w:tplc="04090001" w:tentative="1">
      <w:start w:val="1"/>
      <w:numFmt w:val="bullet"/>
      <w:lvlText w:val=""/>
      <w:lvlJc w:val="left"/>
      <w:pPr>
        <w:ind w:left="3676" w:hanging="360"/>
      </w:pPr>
      <w:rPr>
        <w:rFonts w:ascii="Symbol" w:hAnsi="Symbol" w:hint="default"/>
      </w:rPr>
    </w:lvl>
    <w:lvl w:ilvl="7" w:tplc="04090003" w:tentative="1">
      <w:start w:val="1"/>
      <w:numFmt w:val="bullet"/>
      <w:lvlText w:val="o"/>
      <w:lvlJc w:val="left"/>
      <w:pPr>
        <w:ind w:left="4396" w:hanging="360"/>
      </w:pPr>
      <w:rPr>
        <w:rFonts w:ascii="Courier New" w:hAnsi="Courier New" w:cs="Courier New" w:hint="default"/>
      </w:rPr>
    </w:lvl>
    <w:lvl w:ilvl="8" w:tplc="04090005" w:tentative="1">
      <w:start w:val="1"/>
      <w:numFmt w:val="bullet"/>
      <w:lvlText w:val=""/>
      <w:lvlJc w:val="left"/>
      <w:pPr>
        <w:ind w:left="5116" w:hanging="360"/>
      </w:pPr>
      <w:rPr>
        <w:rFonts w:ascii="Wingdings" w:hAnsi="Wingdings" w:hint="default"/>
      </w:rPr>
    </w:lvl>
  </w:abstractNum>
  <w:abstractNum w:abstractNumId="10" w15:restartNumberingAfterBreak="0">
    <w:nsid w:val="1622495A"/>
    <w:multiLevelType w:val="hybridMultilevel"/>
    <w:tmpl w:val="082CF09C"/>
    <w:lvl w:ilvl="0" w:tplc="7B587AFE">
      <w:numFmt w:val="bullet"/>
      <w:lvlText w:val="-"/>
      <w:lvlJc w:val="left"/>
      <w:pPr>
        <w:ind w:left="720" w:hanging="360"/>
      </w:pPr>
      <w:rPr>
        <w:rFonts w:ascii="Calibri" w:eastAsiaTheme="minorHAnsi"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AC12468"/>
    <w:multiLevelType w:val="multilevel"/>
    <w:tmpl w:val="D2C66B5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1057E2"/>
    <w:multiLevelType w:val="hybridMultilevel"/>
    <w:tmpl w:val="6BCE33D6"/>
    <w:lvl w:ilvl="0" w:tplc="B938315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0568A0"/>
    <w:multiLevelType w:val="hybridMultilevel"/>
    <w:tmpl w:val="3468E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2C007B"/>
    <w:multiLevelType w:val="hybridMultilevel"/>
    <w:tmpl w:val="E196D5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22238BA"/>
    <w:multiLevelType w:val="hybridMultilevel"/>
    <w:tmpl w:val="45A8D0DC"/>
    <w:lvl w:ilvl="0" w:tplc="0426001B">
      <w:start w:val="1"/>
      <w:numFmt w:val="lowerRoman"/>
      <w:lvlText w:val="%1."/>
      <w:lvlJc w:val="right"/>
      <w:pPr>
        <w:ind w:left="1129" w:hanging="360"/>
      </w:pPr>
    </w:lvl>
    <w:lvl w:ilvl="1" w:tplc="04260019" w:tentative="1">
      <w:start w:val="1"/>
      <w:numFmt w:val="lowerLetter"/>
      <w:lvlText w:val="%2."/>
      <w:lvlJc w:val="left"/>
      <w:pPr>
        <w:ind w:left="1849" w:hanging="360"/>
      </w:pPr>
    </w:lvl>
    <w:lvl w:ilvl="2" w:tplc="0426001B" w:tentative="1">
      <w:start w:val="1"/>
      <w:numFmt w:val="lowerRoman"/>
      <w:lvlText w:val="%3."/>
      <w:lvlJc w:val="right"/>
      <w:pPr>
        <w:ind w:left="2569" w:hanging="180"/>
      </w:pPr>
    </w:lvl>
    <w:lvl w:ilvl="3" w:tplc="0426000F" w:tentative="1">
      <w:start w:val="1"/>
      <w:numFmt w:val="decimal"/>
      <w:lvlText w:val="%4."/>
      <w:lvlJc w:val="left"/>
      <w:pPr>
        <w:ind w:left="3289" w:hanging="360"/>
      </w:pPr>
    </w:lvl>
    <w:lvl w:ilvl="4" w:tplc="04260019" w:tentative="1">
      <w:start w:val="1"/>
      <w:numFmt w:val="lowerLetter"/>
      <w:lvlText w:val="%5."/>
      <w:lvlJc w:val="left"/>
      <w:pPr>
        <w:ind w:left="4009" w:hanging="360"/>
      </w:pPr>
    </w:lvl>
    <w:lvl w:ilvl="5" w:tplc="0426001B" w:tentative="1">
      <w:start w:val="1"/>
      <w:numFmt w:val="lowerRoman"/>
      <w:lvlText w:val="%6."/>
      <w:lvlJc w:val="right"/>
      <w:pPr>
        <w:ind w:left="4729" w:hanging="180"/>
      </w:pPr>
    </w:lvl>
    <w:lvl w:ilvl="6" w:tplc="0426000F" w:tentative="1">
      <w:start w:val="1"/>
      <w:numFmt w:val="decimal"/>
      <w:lvlText w:val="%7."/>
      <w:lvlJc w:val="left"/>
      <w:pPr>
        <w:ind w:left="5449" w:hanging="360"/>
      </w:pPr>
    </w:lvl>
    <w:lvl w:ilvl="7" w:tplc="04260019" w:tentative="1">
      <w:start w:val="1"/>
      <w:numFmt w:val="lowerLetter"/>
      <w:lvlText w:val="%8."/>
      <w:lvlJc w:val="left"/>
      <w:pPr>
        <w:ind w:left="6169" w:hanging="360"/>
      </w:pPr>
    </w:lvl>
    <w:lvl w:ilvl="8" w:tplc="0426001B" w:tentative="1">
      <w:start w:val="1"/>
      <w:numFmt w:val="lowerRoman"/>
      <w:lvlText w:val="%9."/>
      <w:lvlJc w:val="right"/>
      <w:pPr>
        <w:ind w:left="6889" w:hanging="180"/>
      </w:pPr>
    </w:lvl>
  </w:abstractNum>
  <w:abstractNum w:abstractNumId="16" w15:restartNumberingAfterBreak="0">
    <w:nsid w:val="22293592"/>
    <w:multiLevelType w:val="hybridMultilevel"/>
    <w:tmpl w:val="E078FB80"/>
    <w:lvl w:ilvl="0" w:tplc="03B48E5A">
      <w:start w:val="1"/>
      <w:numFmt w:val="bullet"/>
      <w:pStyle w:val="Forbidden"/>
      <w:lvlText w:val=""/>
      <w:lvlJc w:val="left"/>
      <w:pPr>
        <w:ind w:left="720" w:hanging="360"/>
      </w:pPr>
      <w:rPr>
        <w:rFonts w:ascii="Wingdings" w:hAnsi="Wingdings" w:hint="default"/>
        <w:b/>
        <w:i w:val="0"/>
        <w:color w:val="8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63911F7"/>
    <w:multiLevelType w:val="hybridMultilevel"/>
    <w:tmpl w:val="CBE2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622C84"/>
    <w:multiLevelType w:val="multilevel"/>
    <w:tmpl w:val="D2C66B5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theme="minorBidi"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5525DF"/>
    <w:multiLevelType w:val="hybridMultilevel"/>
    <w:tmpl w:val="4802C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6F5608"/>
    <w:multiLevelType w:val="hybridMultilevel"/>
    <w:tmpl w:val="4CEC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8C5A53"/>
    <w:multiLevelType w:val="hybridMultilevel"/>
    <w:tmpl w:val="F51CB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EC3CD7"/>
    <w:multiLevelType w:val="hybridMultilevel"/>
    <w:tmpl w:val="7300267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3" w15:restartNumberingAfterBreak="0">
    <w:nsid w:val="34A432F5"/>
    <w:multiLevelType w:val="hybridMultilevel"/>
    <w:tmpl w:val="E8689E52"/>
    <w:lvl w:ilvl="0" w:tplc="2A205264">
      <w:numFmt w:val="bullet"/>
      <w:pStyle w:val="ListParagraph"/>
      <w:lvlText w:val=""/>
      <w:lvlJc w:val="left"/>
      <w:pPr>
        <w:ind w:left="720" w:hanging="360"/>
      </w:pPr>
      <w:rPr>
        <w:rFonts w:ascii="Symbol" w:eastAsiaTheme="minorEastAsia"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79458DD"/>
    <w:multiLevelType w:val="hybridMultilevel"/>
    <w:tmpl w:val="DF5E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B407A6"/>
    <w:multiLevelType w:val="hybridMultilevel"/>
    <w:tmpl w:val="A600D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D972C7"/>
    <w:multiLevelType w:val="hybridMultilevel"/>
    <w:tmpl w:val="1C64831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7" w15:restartNumberingAfterBreak="0">
    <w:nsid w:val="3B056664"/>
    <w:multiLevelType w:val="hybridMultilevel"/>
    <w:tmpl w:val="A288C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0F2346"/>
    <w:multiLevelType w:val="hybridMultilevel"/>
    <w:tmpl w:val="F16C5CBA"/>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D466F26"/>
    <w:multiLevelType w:val="hybridMultilevel"/>
    <w:tmpl w:val="5762B950"/>
    <w:lvl w:ilvl="0" w:tplc="C0B2E41A">
      <w:start w:val="1"/>
      <w:numFmt w:val="bullet"/>
      <w:lvlText w:val=""/>
      <w:lvlJc w:val="left"/>
      <w:pPr>
        <w:ind w:left="360" w:hanging="360"/>
      </w:pPr>
      <w:rPr>
        <w:rFonts w:ascii="Symbol" w:hAnsi="Symbol" w:hint="default"/>
        <w:color w:val="5B9BD5" w:themeColor="accent1"/>
      </w:rPr>
    </w:lvl>
    <w:lvl w:ilvl="1" w:tplc="FFFFFFFF">
      <w:start w:val="1"/>
      <w:numFmt w:val="bullet"/>
      <w:lvlText w:val="o"/>
      <w:lvlJc w:val="left"/>
      <w:pPr>
        <w:ind w:left="1440" w:hanging="360"/>
      </w:pPr>
      <w:rPr>
        <w:rFonts w:ascii="Courier New" w:hAnsi="Courier New" w:cs="Courier New" w:hint="default"/>
      </w:rPr>
    </w:lvl>
    <w:lvl w:ilvl="2" w:tplc="84D445C6">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523DE5"/>
    <w:multiLevelType w:val="hybridMultilevel"/>
    <w:tmpl w:val="981E2C7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1" w15:restartNumberingAfterBreak="0">
    <w:nsid w:val="3EC3090F"/>
    <w:multiLevelType w:val="multilevel"/>
    <w:tmpl w:val="5BBE16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6F317E"/>
    <w:multiLevelType w:val="hybridMultilevel"/>
    <w:tmpl w:val="ED2C3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C80A5C"/>
    <w:multiLevelType w:val="hybridMultilevel"/>
    <w:tmpl w:val="EF3C57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5D2FA4"/>
    <w:multiLevelType w:val="hybridMultilevel"/>
    <w:tmpl w:val="DCE0148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5" w15:restartNumberingAfterBreak="0">
    <w:nsid w:val="448F52A7"/>
    <w:multiLevelType w:val="hybridMultilevel"/>
    <w:tmpl w:val="20B63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D25D4B"/>
    <w:multiLevelType w:val="hybridMultilevel"/>
    <w:tmpl w:val="97B0E29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45006146"/>
    <w:multiLevelType w:val="hybridMultilevel"/>
    <w:tmpl w:val="2F6EE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622535D"/>
    <w:multiLevelType w:val="hybridMultilevel"/>
    <w:tmpl w:val="96F256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46BB4589"/>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47ED0427"/>
    <w:multiLevelType w:val="hybridMultilevel"/>
    <w:tmpl w:val="1020E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0F7A3B"/>
    <w:multiLevelType w:val="hybridMultilevel"/>
    <w:tmpl w:val="D758ED20"/>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2" w15:restartNumberingAfterBreak="0">
    <w:nsid w:val="49DF33FD"/>
    <w:multiLevelType w:val="hybridMultilevel"/>
    <w:tmpl w:val="4F62BE14"/>
    <w:lvl w:ilvl="0" w:tplc="A92A3B3A">
      <w:start w:val="1"/>
      <w:numFmt w:val="bullet"/>
      <w:lvlText w:val="•"/>
      <w:lvlJc w:val="left"/>
      <w:pPr>
        <w:tabs>
          <w:tab w:val="num" w:pos="720"/>
        </w:tabs>
        <w:ind w:left="720" w:hanging="360"/>
      </w:pPr>
      <w:rPr>
        <w:rFonts w:ascii="Times New Roman" w:hAnsi="Times New Roman" w:hint="default"/>
      </w:rPr>
    </w:lvl>
    <w:lvl w:ilvl="1" w:tplc="94BC53EA" w:tentative="1">
      <w:start w:val="1"/>
      <w:numFmt w:val="bullet"/>
      <w:lvlText w:val="•"/>
      <w:lvlJc w:val="left"/>
      <w:pPr>
        <w:tabs>
          <w:tab w:val="num" w:pos="1440"/>
        </w:tabs>
        <w:ind w:left="1440" w:hanging="360"/>
      </w:pPr>
      <w:rPr>
        <w:rFonts w:ascii="Times New Roman" w:hAnsi="Times New Roman" w:hint="default"/>
      </w:rPr>
    </w:lvl>
    <w:lvl w:ilvl="2" w:tplc="ACE43736" w:tentative="1">
      <w:start w:val="1"/>
      <w:numFmt w:val="bullet"/>
      <w:lvlText w:val="•"/>
      <w:lvlJc w:val="left"/>
      <w:pPr>
        <w:tabs>
          <w:tab w:val="num" w:pos="2160"/>
        </w:tabs>
        <w:ind w:left="2160" w:hanging="360"/>
      </w:pPr>
      <w:rPr>
        <w:rFonts w:ascii="Times New Roman" w:hAnsi="Times New Roman" w:hint="default"/>
      </w:rPr>
    </w:lvl>
    <w:lvl w:ilvl="3" w:tplc="5AA27A5C" w:tentative="1">
      <w:start w:val="1"/>
      <w:numFmt w:val="bullet"/>
      <w:lvlText w:val="•"/>
      <w:lvlJc w:val="left"/>
      <w:pPr>
        <w:tabs>
          <w:tab w:val="num" w:pos="2880"/>
        </w:tabs>
        <w:ind w:left="2880" w:hanging="360"/>
      </w:pPr>
      <w:rPr>
        <w:rFonts w:ascii="Times New Roman" w:hAnsi="Times New Roman" w:hint="default"/>
      </w:rPr>
    </w:lvl>
    <w:lvl w:ilvl="4" w:tplc="87EE482A" w:tentative="1">
      <w:start w:val="1"/>
      <w:numFmt w:val="bullet"/>
      <w:lvlText w:val="•"/>
      <w:lvlJc w:val="left"/>
      <w:pPr>
        <w:tabs>
          <w:tab w:val="num" w:pos="3600"/>
        </w:tabs>
        <w:ind w:left="3600" w:hanging="360"/>
      </w:pPr>
      <w:rPr>
        <w:rFonts w:ascii="Times New Roman" w:hAnsi="Times New Roman" w:hint="default"/>
      </w:rPr>
    </w:lvl>
    <w:lvl w:ilvl="5" w:tplc="F21A8282" w:tentative="1">
      <w:start w:val="1"/>
      <w:numFmt w:val="bullet"/>
      <w:lvlText w:val="•"/>
      <w:lvlJc w:val="left"/>
      <w:pPr>
        <w:tabs>
          <w:tab w:val="num" w:pos="4320"/>
        </w:tabs>
        <w:ind w:left="4320" w:hanging="360"/>
      </w:pPr>
      <w:rPr>
        <w:rFonts w:ascii="Times New Roman" w:hAnsi="Times New Roman" w:hint="default"/>
      </w:rPr>
    </w:lvl>
    <w:lvl w:ilvl="6" w:tplc="3C981EE0" w:tentative="1">
      <w:start w:val="1"/>
      <w:numFmt w:val="bullet"/>
      <w:lvlText w:val="•"/>
      <w:lvlJc w:val="left"/>
      <w:pPr>
        <w:tabs>
          <w:tab w:val="num" w:pos="5040"/>
        </w:tabs>
        <w:ind w:left="5040" w:hanging="360"/>
      </w:pPr>
      <w:rPr>
        <w:rFonts w:ascii="Times New Roman" w:hAnsi="Times New Roman" w:hint="default"/>
      </w:rPr>
    </w:lvl>
    <w:lvl w:ilvl="7" w:tplc="CB00776E" w:tentative="1">
      <w:start w:val="1"/>
      <w:numFmt w:val="bullet"/>
      <w:lvlText w:val="•"/>
      <w:lvlJc w:val="left"/>
      <w:pPr>
        <w:tabs>
          <w:tab w:val="num" w:pos="5760"/>
        </w:tabs>
        <w:ind w:left="5760" w:hanging="360"/>
      </w:pPr>
      <w:rPr>
        <w:rFonts w:ascii="Times New Roman" w:hAnsi="Times New Roman" w:hint="default"/>
      </w:rPr>
    </w:lvl>
    <w:lvl w:ilvl="8" w:tplc="580E95FA"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4BAE1A64"/>
    <w:multiLevelType w:val="hybridMultilevel"/>
    <w:tmpl w:val="693A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BC21309"/>
    <w:multiLevelType w:val="hybridMultilevel"/>
    <w:tmpl w:val="FE92F5CA"/>
    <w:lvl w:ilvl="0" w:tplc="D34CC1BC">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5" w15:restartNumberingAfterBreak="0">
    <w:nsid w:val="4C116194"/>
    <w:multiLevelType w:val="hybridMultilevel"/>
    <w:tmpl w:val="77489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C4E1943"/>
    <w:multiLevelType w:val="hybridMultilevel"/>
    <w:tmpl w:val="B0789F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4F362140"/>
    <w:multiLevelType w:val="hybridMultilevel"/>
    <w:tmpl w:val="8F789A3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8" w15:restartNumberingAfterBreak="0">
    <w:nsid w:val="50563412"/>
    <w:multiLevelType w:val="hybridMultilevel"/>
    <w:tmpl w:val="B784B1D0"/>
    <w:lvl w:ilvl="0" w:tplc="C44E5B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0B14BEA"/>
    <w:multiLevelType w:val="hybridMultilevel"/>
    <w:tmpl w:val="8526A17E"/>
    <w:lvl w:ilvl="0" w:tplc="FCDC19DE">
      <w:start w:val="1"/>
      <w:numFmt w:val="bullet"/>
      <w:pStyle w:val="BulletsF"/>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50BE5AD0"/>
    <w:multiLevelType w:val="multilevel"/>
    <w:tmpl w:val="3B28DA0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40629E2"/>
    <w:multiLevelType w:val="hybridMultilevel"/>
    <w:tmpl w:val="1A68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6A40C92"/>
    <w:multiLevelType w:val="hybridMultilevel"/>
    <w:tmpl w:val="4AD8AC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3" w15:restartNumberingAfterBreak="0">
    <w:nsid w:val="589A5ED3"/>
    <w:multiLevelType w:val="hybridMultilevel"/>
    <w:tmpl w:val="26B2C3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4" w15:restartNumberingAfterBreak="0">
    <w:nsid w:val="58CB2BF3"/>
    <w:multiLevelType w:val="hybridMultilevel"/>
    <w:tmpl w:val="A8BA5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A147F2B"/>
    <w:multiLevelType w:val="hybridMultilevel"/>
    <w:tmpl w:val="E25A55A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6" w15:restartNumberingAfterBreak="0">
    <w:nsid w:val="5ADE4437"/>
    <w:multiLevelType w:val="hybridMultilevel"/>
    <w:tmpl w:val="4ADA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93190D"/>
    <w:multiLevelType w:val="hybridMultilevel"/>
    <w:tmpl w:val="957C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FFF1328"/>
    <w:multiLevelType w:val="hybridMultilevel"/>
    <w:tmpl w:val="488C93A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9" w15:restartNumberingAfterBreak="0">
    <w:nsid w:val="60F6059C"/>
    <w:multiLevelType w:val="hybridMultilevel"/>
    <w:tmpl w:val="A7EEC4E0"/>
    <w:lvl w:ilvl="0" w:tplc="0426001B">
      <w:start w:val="1"/>
      <w:numFmt w:val="lowerRoman"/>
      <w:lvlText w:val="%1."/>
      <w:lvlJc w:val="right"/>
      <w:pPr>
        <w:ind w:left="1129" w:hanging="360"/>
      </w:pPr>
    </w:lvl>
    <w:lvl w:ilvl="1" w:tplc="04260019" w:tentative="1">
      <w:start w:val="1"/>
      <w:numFmt w:val="lowerLetter"/>
      <w:lvlText w:val="%2."/>
      <w:lvlJc w:val="left"/>
      <w:pPr>
        <w:ind w:left="1849" w:hanging="360"/>
      </w:pPr>
    </w:lvl>
    <w:lvl w:ilvl="2" w:tplc="0426001B" w:tentative="1">
      <w:start w:val="1"/>
      <w:numFmt w:val="lowerRoman"/>
      <w:lvlText w:val="%3."/>
      <w:lvlJc w:val="right"/>
      <w:pPr>
        <w:ind w:left="2569" w:hanging="180"/>
      </w:pPr>
    </w:lvl>
    <w:lvl w:ilvl="3" w:tplc="0426000F" w:tentative="1">
      <w:start w:val="1"/>
      <w:numFmt w:val="decimal"/>
      <w:lvlText w:val="%4."/>
      <w:lvlJc w:val="left"/>
      <w:pPr>
        <w:ind w:left="3289" w:hanging="360"/>
      </w:pPr>
    </w:lvl>
    <w:lvl w:ilvl="4" w:tplc="04260019" w:tentative="1">
      <w:start w:val="1"/>
      <w:numFmt w:val="lowerLetter"/>
      <w:lvlText w:val="%5."/>
      <w:lvlJc w:val="left"/>
      <w:pPr>
        <w:ind w:left="4009" w:hanging="360"/>
      </w:pPr>
    </w:lvl>
    <w:lvl w:ilvl="5" w:tplc="0426001B" w:tentative="1">
      <w:start w:val="1"/>
      <w:numFmt w:val="lowerRoman"/>
      <w:lvlText w:val="%6."/>
      <w:lvlJc w:val="right"/>
      <w:pPr>
        <w:ind w:left="4729" w:hanging="180"/>
      </w:pPr>
    </w:lvl>
    <w:lvl w:ilvl="6" w:tplc="0426000F" w:tentative="1">
      <w:start w:val="1"/>
      <w:numFmt w:val="decimal"/>
      <w:lvlText w:val="%7."/>
      <w:lvlJc w:val="left"/>
      <w:pPr>
        <w:ind w:left="5449" w:hanging="360"/>
      </w:pPr>
    </w:lvl>
    <w:lvl w:ilvl="7" w:tplc="04260019" w:tentative="1">
      <w:start w:val="1"/>
      <w:numFmt w:val="lowerLetter"/>
      <w:lvlText w:val="%8."/>
      <w:lvlJc w:val="left"/>
      <w:pPr>
        <w:ind w:left="6169" w:hanging="360"/>
      </w:pPr>
    </w:lvl>
    <w:lvl w:ilvl="8" w:tplc="0426001B" w:tentative="1">
      <w:start w:val="1"/>
      <w:numFmt w:val="lowerRoman"/>
      <w:lvlText w:val="%9."/>
      <w:lvlJc w:val="right"/>
      <w:pPr>
        <w:ind w:left="6889" w:hanging="180"/>
      </w:pPr>
    </w:lvl>
  </w:abstractNum>
  <w:abstractNum w:abstractNumId="60" w15:restartNumberingAfterBreak="0">
    <w:nsid w:val="62B16A4F"/>
    <w:multiLevelType w:val="hybridMultilevel"/>
    <w:tmpl w:val="4B00A00C"/>
    <w:lvl w:ilvl="0" w:tplc="08090003">
      <w:start w:val="1"/>
      <w:numFmt w:val="bullet"/>
      <w:lvlText w:val="o"/>
      <w:lvlJc w:val="left"/>
      <w:pPr>
        <w:ind w:left="1724"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4B704A9"/>
    <w:multiLevelType w:val="hybridMultilevel"/>
    <w:tmpl w:val="0D20C306"/>
    <w:lvl w:ilvl="0" w:tplc="4978E044">
      <w:start w:val="1"/>
      <w:numFmt w:val="bullet"/>
      <w:lvlText w:val="•"/>
      <w:lvlJc w:val="left"/>
      <w:pPr>
        <w:tabs>
          <w:tab w:val="num" w:pos="360"/>
        </w:tabs>
        <w:ind w:left="360" w:hanging="360"/>
      </w:pPr>
      <w:rPr>
        <w:rFonts w:ascii="Arial" w:hAnsi="Arial" w:hint="default"/>
      </w:rPr>
    </w:lvl>
    <w:lvl w:ilvl="1" w:tplc="39ACE220">
      <w:start w:val="1"/>
      <w:numFmt w:val="bullet"/>
      <w:lvlText w:val="•"/>
      <w:lvlJc w:val="left"/>
      <w:pPr>
        <w:tabs>
          <w:tab w:val="num" w:pos="1080"/>
        </w:tabs>
        <w:ind w:left="1080" w:hanging="360"/>
      </w:pPr>
      <w:rPr>
        <w:rFonts w:ascii="Arial" w:hAnsi="Arial" w:hint="default"/>
      </w:rPr>
    </w:lvl>
    <w:lvl w:ilvl="2" w:tplc="6588760C">
      <w:numFmt w:val="bullet"/>
      <w:lvlText w:val="•"/>
      <w:lvlJc w:val="left"/>
      <w:pPr>
        <w:tabs>
          <w:tab w:val="num" w:pos="1800"/>
        </w:tabs>
        <w:ind w:left="1800" w:hanging="360"/>
      </w:pPr>
      <w:rPr>
        <w:rFonts w:ascii="Arial" w:hAnsi="Arial" w:hint="default"/>
      </w:rPr>
    </w:lvl>
    <w:lvl w:ilvl="3" w:tplc="2C1237E4" w:tentative="1">
      <w:start w:val="1"/>
      <w:numFmt w:val="bullet"/>
      <w:lvlText w:val="•"/>
      <w:lvlJc w:val="left"/>
      <w:pPr>
        <w:tabs>
          <w:tab w:val="num" w:pos="2520"/>
        </w:tabs>
        <w:ind w:left="2520" w:hanging="360"/>
      </w:pPr>
      <w:rPr>
        <w:rFonts w:ascii="Arial" w:hAnsi="Arial" w:hint="default"/>
      </w:rPr>
    </w:lvl>
    <w:lvl w:ilvl="4" w:tplc="B6A2F096" w:tentative="1">
      <w:start w:val="1"/>
      <w:numFmt w:val="bullet"/>
      <w:lvlText w:val="•"/>
      <w:lvlJc w:val="left"/>
      <w:pPr>
        <w:tabs>
          <w:tab w:val="num" w:pos="3240"/>
        </w:tabs>
        <w:ind w:left="3240" w:hanging="360"/>
      </w:pPr>
      <w:rPr>
        <w:rFonts w:ascii="Arial" w:hAnsi="Arial" w:hint="default"/>
      </w:rPr>
    </w:lvl>
    <w:lvl w:ilvl="5" w:tplc="40F08522" w:tentative="1">
      <w:start w:val="1"/>
      <w:numFmt w:val="bullet"/>
      <w:lvlText w:val="•"/>
      <w:lvlJc w:val="left"/>
      <w:pPr>
        <w:tabs>
          <w:tab w:val="num" w:pos="3960"/>
        </w:tabs>
        <w:ind w:left="3960" w:hanging="360"/>
      </w:pPr>
      <w:rPr>
        <w:rFonts w:ascii="Arial" w:hAnsi="Arial" w:hint="default"/>
      </w:rPr>
    </w:lvl>
    <w:lvl w:ilvl="6" w:tplc="FDA2ECB2" w:tentative="1">
      <w:start w:val="1"/>
      <w:numFmt w:val="bullet"/>
      <w:lvlText w:val="•"/>
      <w:lvlJc w:val="left"/>
      <w:pPr>
        <w:tabs>
          <w:tab w:val="num" w:pos="4680"/>
        </w:tabs>
        <w:ind w:left="4680" w:hanging="360"/>
      </w:pPr>
      <w:rPr>
        <w:rFonts w:ascii="Arial" w:hAnsi="Arial" w:hint="default"/>
      </w:rPr>
    </w:lvl>
    <w:lvl w:ilvl="7" w:tplc="050AC5BA" w:tentative="1">
      <w:start w:val="1"/>
      <w:numFmt w:val="bullet"/>
      <w:lvlText w:val="•"/>
      <w:lvlJc w:val="left"/>
      <w:pPr>
        <w:tabs>
          <w:tab w:val="num" w:pos="5400"/>
        </w:tabs>
        <w:ind w:left="5400" w:hanging="360"/>
      </w:pPr>
      <w:rPr>
        <w:rFonts w:ascii="Arial" w:hAnsi="Arial" w:hint="default"/>
      </w:rPr>
    </w:lvl>
    <w:lvl w:ilvl="8" w:tplc="15407BC8" w:tentative="1">
      <w:start w:val="1"/>
      <w:numFmt w:val="bullet"/>
      <w:lvlText w:val="•"/>
      <w:lvlJc w:val="left"/>
      <w:pPr>
        <w:tabs>
          <w:tab w:val="num" w:pos="6120"/>
        </w:tabs>
        <w:ind w:left="6120" w:hanging="360"/>
      </w:pPr>
      <w:rPr>
        <w:rFonts w:ascii="Arial" w:hAnsi="Arial" w:hint="default"/>
      </w:rPr>
    </w:lvl>
  </w:abstractNum>
  <w:abstractNum w:abstractNumId="62" w15:restartNumberingAfterBreak="0">
    <w:nsid w:val="6520468A"/>
    <w:multiLevelType w:val="hybridMultilevel"/>
    <w:tmpl w:val="9B3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57575F5"/>
    <w:multiLevelType w:val="multilevel"/>
    <w:tmpl w:val="1C203680"/>
    <w:lvl w:ilvl="0">
      <w:start w:val="1"/>
      <w:numFmt w:val="decimal"/>
      <w:lvlText w:val="%1."/>
      <w:lvlJc w:val="left"/>
      <w:pPr>
        <w:ind w:left="1241" w:hanging="431"/>
      </w:pPr>
      <w:rPr>
        <w:rFonts w:hint="default"/>
      </w:rPr>
    </w:lvl>
    <w:lvl w:ilvl="1">
      <w:start w:val="1"/>
      <w:numFmt w:val="decimal"/>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1112" w:hanging="431"/>
      </w:pPr>
      <w:rPr>
        <w:rFonts w:hint="default"/>
      </w:rPr>
    </w:lvl>
    <w:lvl w:ilvl="4">
      <w:start w:val="1"/>
      <w:numFmt w:val="decimal"/>
      <w:lvlText w:val="%1.%2.%3.%4.%5."/>
      <w:lvlJc w:val="left"/>
      <w:pPr>
        <w:ind w:left="1339" w:hanging="431"/>
      </w:pPr>
      <w:rPr>
        <w:rFonts w:hint="default"/>
      </w:rPr>
    </w:lvl>
    <w:lvl w:ilvl="5">
      <w:start w:val="1"/>
      <w:numFmt w:val="decimal"/>
      <w:lvlText w:val="%1.%2.%3.%4.%5.%6"/>
      <w:lvlJc w:val="left"/>
      <w:pPr>
        <w:ind w:left="1566" w:hanging="431"/>
      </w:pPr>
      <w:rPr>
        <w:rFonts w:hint="default"/>
      </w:rPr>
    </w:lvl>
    <w:lvl w:ilvl="6">
      <w:start w:val="1"/>
      <w:numFmt w:val="decimal"/>
      <w:lvlText w:val="%1.%2.%3.%4.%5.%6.%7"/>
      <w:lvlJc w:val="left"/>
      <w:pPr>
        <w:ind w:left="1793" w:hanging="431"/>
      </w:pPr>
      <w:rPr>
        <w:rFonts w:hint="default"/>
      </w:rPr>
    </w:lvl>
    <w:lvl w:ilvl="7">
      <w:start w:val="1"/>
      <w:numFmt w:val="decimal"/>
      <w:lvlText w:val="%1.%2.%3.%4.%5.%6.%7.%8"/>
      <w:lvlJc w:val="left"/>
      <w:pPr>
        <w:ind w:left="2020" w:hanging="431"/>
      </w:pPr>
      <w:rPr>
        <w:rFonts w:hint="default"/>
      </w:rPr>
    </w:lvl>
    <w:lvl w:ilvl="8">
      <w:start w:val="1"/>
      <w:numFmt w:val="decimal"/>
      <w:lvlText w:val="%1.%2.%3.%4.%5.%6.%7.%8.%9"/>
      <w:lvlJc w:val="left"/>
      <w:pPr>
        <w:ind w:left="2247" w:hanging="431"/>
      </w:pPr>
      <w:rPr>
        <w:rFonts w:hint="default"/>
      </w:rPr>
    </w:lvl>
  </w:abstractNum>
  <w:abstractNum w:abstractNumId="64" w15:restartNumberingAfterBreak="0">
    <w:nsid w:val="68BC4C08"/>
    <w:multiLevelType w:val="hybridMultilevel"/>
    <w:tmpl w:val="D34A7B78"/>
    <w:lvl w:ilvl="0" w:tplc="0EC2A100">
      <w:start w:val="1"/>
      <w:numFmt w:val="bullet"/>
      <w:lvlText w:val=""/>
      <w:lvlJc w:val="left"/>
      <w:pPr>
        <w:ind w:left="2869" w:hanging="360"/>
      </w:pPr>
      <w:rPr>
        <w:rFonts w:ascii="Wingdings" w:hAnsi="Wingdings"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65" w15:restartNumberingAfterBreak="0">
    <w:nsid w:val="68F30FD9"/>
    <w:multiLevelType w:val="hybridMultilevel"/>
    <w:tmpl w:val="7766F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AC1450B"/>
    <w:multiLevelType w:val="hybridMultilevel"/>
    <w:tmpl w:val="38708944"/>
    <w:lvl w:ilvl="0" w:tplc="FFFFFFFF">
      <w:start w:val="1"/>
      <w:numFmt w:val="bullet"/>
      <w:pStyle w:val="Important"/>
      <w:lvlText w:val=""/>
      <w:lvlJc w:val="left"/>
      <w:pPr>
        <w:ind w:left="1080" w:hanging="360"/>
      </w:pPr>
      <w:rPr>
        <w:rFonts w:ascii="Symbol" w:hAnsi="Symbol" w:hint="default"/>
        <w:b/>
        <w:i w:val="0"/>
        <w:color w:val="auto"/>
        <w:sz w:val="3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7" w15:restartNumberingAfterBreak="0">
    <w:nsid w:val="6B0023F8"/>
    <w:multiLevelType w:val="multilevel"/>
    <w:tmpl w:val="8F04F388"/>
    <w:lvl w:ilvl="0">
      <w:start w:val="1"/>
      <w:numFmt w:val="decimal"/>
      <w:lvlText w:val="%1."/>
      <w:lvlJc w:val="left"/>
      <w:pPr>
        <w:ind w:left="405" w:hanging="360"/>
      </w:pPr>
      <w:rPr>
        <w:rFonts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2205" w:hanging="720"/>
      </w:pPr>
      <w:rPr>
        <w:rFonts w:hint="default"/>
        <w:lang w:val="lv-LV"/>
      </w:rPr>
    </w:lvl>
    <w:lvl w:ilvl="3">
      <w:start w:val="1"/>
      <w:numFmt w:val="decimal"/>
      <w:isLgl/>
      <w:lvlText w:val="%1.%2.%3.%4."/>
      <w:lvlJc w:val="left"/>
      <w:pPr>
        <w:ind w:left="2925" w:hanging="720"/>
      </w:pPr>
      <w:rPr>
        <w:rFonts w:hint="default"/>
      </w:rPr>
    </w:lvl>
    <w:lvl w:ilvl="4">
      <w:start w:val="1"/>
      <w:numFmt w:val="decimal"/>
      <w:isLgl/>
      <w:lvlText w:val="%1.%2.%3.%4.%5."/>
      <w:lvlJc w:val="left"/>
      <w:pPr>
        <w:ind w:left="4005" w:hanging="1080"/>
      </w:pPr>
      <w:rPr>
        <w:rFonts w:hint="default"/>
      </w:rPr>
    </w:lvl>
    <w:lvl w:ilvl="5">
      <w:start w:val="1"/>
      <w:numFmt w:val="decimal"/>
      <w:isLgl/>
      <w:lvlText w:val="%1.%2.%3.%4.%5.%6."/>
      <w:lvlJc w:val="left"/>
      <w:pPr>
        <w:ind w:left="4725" w:hanging="1080"/>
      </w:pPr>
      <w:rPr>
        <w:rFonts w:hint="default"/>
      </w:rPr>
    </w:lvl>
    <w:lvl w:ilvl="6">
      <w:start w:val="1"/>
      <w:numFmt w:val="decimal"/>
      <w:isLgl/>
      <w:lvlText w:val="%1.%2.%3.%4.%5.%6.%7."/>
      <w:lvlJc w:val="left"/>
      <w:pPr>
        <w:ind w:left="5805" w:hanging="1440"/>
      </w:pPr>
      <w:rPr>
        <w:rFonts w:hint="default"/>
      </w:rPr>
    </w:lvl>
    <w:lvl w:ilvl="7">
      <w:start w:val="1"/>
      <w:numFmt w:val="decimal"/>
      <w:isLgl/>
      <w:lvlText w:val="%1.%2.%3.%4.%5.%6.%7.%8."/>
      <w:lvlJc w:val="left"/>
      <w:pPr>
        <w:ind w:left="6525" w:hanging="1440"/>
      </w:pPr>
      <w:rPr>
        <w:rFonts w:hint="default"/>
      </w:rPr>
    </w:lvl>
    <w:lvl w:ilvl="8">
      <w:start w:val="1"/>
      <w:numFmt w:val="decimal"/>
      <w:isLgl/>
      <w:lvlText w:val="%1.%2.%3.%4.%5.%6.%7.%8.%9."/>
      <w:lvlJc w:val="left"/>
      <w:pPr>
        <w:ind w:left="7605" w:hanging="1800"/>
      </w:pPr>
      <w:rPr>
        <w:rFonts w:hint="default"/>
      </w:rPr>
    </w:lvl>
  </w:abstractNum>
  <w:abstractNum w:abstractNumId="68" w15:restartNumberingAfterBreak="0">
    <w:nsid w:val="6B462DDF"/>
    <w:multiLevelType w:val="hybridMultilevel"/>
    <w:tmpl w:val="208A989E"/>
    <w:lvl w:ilvl="0" w:tplc="C0B2E41A">
      <w:start w:val="1"/>
      <w:numFmt w:val="bullet"/>
      <w:lvlText w:val=""/>
      <w:lvlJc w:val="left"/>
      <w:pPr>
        <w:ind w:left="1004" w:hanging="360"/>
      </w:pPr>
      <w:rPr>
        <w:rFonts w:ascii="Symbol" w:hAnsi="Symbol" w:hint="default"/>
        <w:color w:val="5B9BD5" w:themeColor="accent1"/>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9" w15:restartNumberingAfterBreak="0">
    <w:nsid w:val="6B5A2155"/>
    <w:multiLevelType w:val="hybridMultilevel"/>
    <w:tmpl w:val="0374C600"/>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70" w15:restartNumberingAfterBreak="0">
    <w:nsid w:val="6BAC6A3A"/>
    <w:multiLevelType w:val="hybridMultilevel"/>
    <w:tmpl w:val="02944538"/>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71" w15:restartNumberingAfterBreak="0">
    <w:nsid w:val="6C0A1BE7"/>
    <w:multiLevelType w:val="multilevel"/>
    <w:tmpl w:val="1C203680"/>
    <w:lvl w:ilvl="0">
      <w:start w:val="1"/>
      <w:numFmt w:val="decimal"/>
      <w:lvlText w:val="%1."/>
      <w:lvlJc w:val="left"/>
      <w:pPr>
        <w:ind w:left="1241" w:hanging="431"/>
      </w:pPr>
      <w:rPr>
        <w:rFonts w:hint="default"/>
      </w:rPr>
    </w:lvl>
    <w:lvl w:ilvl="1">
      <w:start w:val="1"/>
      <w:numFmt w:val="decimal"/>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1112" w:hanging="431"/>
      </w:pPr>
      <w:rPr>
        <w:rFonts w:hint="default"/>
      </w:rPr>
    </w:lvl>
    <w:lvl w:ilvl="4">
      <w:start w:val="1"/>
      <w:numFmt w:val="decimal"/>
      <w:lvlText w:val="%1.%2.%3.%4.%5."/>
      <w:lvlJc w:val="left"/>
      <w:pPr>
        <w:ind w:left="1339" w:hanging="431"/>
      </w:pPr>
      <w:rPr>
        <w:rFonts w:hint="default"/>
      </w:rPr>
    </w:lvl>
    <w:lvl w:ilvl="5">
      <w:start w:val="1"/>
      <w:numFmt w:val="decimal"/>
      <w:lvlText w:val="%1.%2.%3.%4.%5.%6"/>
      <w:lvlJc w:val="left"/>
      <w:pPr>
        <w:ind w:left="1566" w:hanging="431"/>
      </w:pPr>
      <w:rPr>
        <w:rFonts w:hint="default"/>
      </w:rPr>
    </w:lvl>
    <w:lvl w:ilvl="6">
      <w:start w:val="1"/>
      <w:numFmt w:val="decimal"/>
      <w:lvlText w:val="%1.%2.%3.%4.%5.%6.%7"/>
      <w:lvlJc w:val="left"/>
      <w:pPr>
        <w:ind w:left="1793" w:hanging="431"/>
      </w:pPr>
      <w:rPr>
        <w:rFonts w:hint="default"/>
      </w:rPr>
    </w:lvl>
    <w:lvl w:ilvl="7">
      <w:start w:val="1"/>
      <w:numFmt w:val="decimal"/>
      <w:lvlText w:val="%1.%2.%3.%4.%5.%6.%7.%8"/>
      <w:lvlJc w:val="left"/>
      <w:pPr>
        <w:ind w:left="2020" w:hanging="431"/>
      </w:pPr>
      <w:rPr>
        <w:rFonts w:hint="default"/>
      </w:rPr>
    </w:lvl>
    <w:lvl w:ilvl="8">
      <w:start w:val="1"/>
      <w:numFmt w:val="decimal"/>
      <w:lvlText w:val="%1.%2.%3.%4.%5.%6.%7.%8.%9"/>
      <w:lvlJc w:val="left"/>
      <w:pPr>
        <w:ind w:left="2247" w:hanging="431"/>
      </w:pPr>
      <w:rPr>
        <w:rFonts w:hint="default"/>
      </w:rPr>
    </w:lvl>
  </w:abstractNum>
  <w:abstractNum w:abstractNumId="72" w15:restartNumberingAfterBreak="0">
    <w:nsid w:val="6D680CA1"/>
    <w:multiLevelType w:val="multilevel"/>
    <w:tmpl w:val="1C203680"/>
    <w:lvl w:ilvl="0">
      <w:start w:val="1"/>
      <w:numFmt w:val="decimal"/>
      <w:lvlText w:val="%1."/>
      <w:lvlJc w:val="left"/>
      <w:pPr>
        <w:ind w:left="1241" w:hanging="431"/>
      </w:pPr>
      <w:rPr>
        <w:rFonts w:hint="default"/>
      </w:rPr>
    </w:lvl>
    <w:lvl w:ilvl="1">
      <w:start w:val="1"/>
      <w:numFmt w:val="decimal"/>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1112" w:hanging="431"/>
      </w:pPr>
      <w:rPr>
        <w:rFonts w:hint="default"/>
      </w:rPr>
    </w:lvl>
    <w:lvl w:ilvl="4">
      <w:start w:val="1"/>
      <w:numFmt w:val="decimal"/>
      <w:lvlText w:val="%1.%2.%3.%4.%5."/>
      <w:lvlJc w:val="left"/>
      <w:pPr>
        <w:ind w:left="1339" w:hanging="431"/>
      </w:pPr>
      <w:rPr>
        <w:rFonts w:hint="default"/>
      </w:rPr>
    </w:lvl>
    <w:lvl w:ilvl="5">
      <w:start w:val="1"/>
      <w:numFmt w:val="decimal"/>
      <w:lvlText w:val="%1.%2.%3.%4.%5.%6"/>
      <w:lvlJc w:val="left"/>
      <w:pPr>
        <w:ind w:left="1566" w:hanging="431"/>
      </w:pPr>
      <w:rPr>
        <w:rFonts w:hint="default"/>
      </w:rPr>
    </w:lvl>
    <w:lvl w:ilvl="6">
      <w:start w:val="1"/>
      <w:numFmt w:val="decimal"/>
      <w:lvlText w:val="%1.%2.%3.%4.%5.%6.%7"/>
      <w:lvlJc w:val="left"/>
      <w:pPr>
        <w:ind w:left="1793" w:hanging="431"/>
      </w:pPr>
      <w:rPr>
        <w:rFonts w:hint="default"/>
      </w:rPr>
    </w:lvl>
    <w:lvl w:ilvl="7">
      <w:start w:val="1"/>
      <w:numFmt w:val="decimal"/>
      <w:lvlText w:val="%1.%2.%3.%4.%5.%6.%7.%8"/>
      <w:lvlJc w:val="left"/>
      <w:pPr>
        <w:ind w:left="2020" w:hanging="431"/>
      </w:pPr>
      <w:rPr>
        <w:rFonts w:hint="default"/>
      </w:rPr>
    </w:lvl>
    <w:lvl w:ilvl="8">
      <w:start w:val="1"/>
      <w:numFmt w:val="decimal"/>
      <w:lvlText w:val="%1.%2.%3.%4.%5.%6.%7.%8.%9"/>
      <w:lvlJc w:val="left"/>
      <w:pPr>
        <w:ind w:left="2247" w:hanging="431"/>
      </w:pPr>
      <w:rPr>
        <w:rFonts w:hint="default"/>
      </w:rPr>
    </w:lvl>
  </w:abstractNum>
  <w:abstractNum w:abstractNumId="73" w15:restartNumberingAfterBreak="0">
    <w:nsid w:val="6FB84054"/>
    <w:multiLevelType w:val="hybridMultilevel"/>
    <w:tmpl w:val="45A8D0DC"/>
    <w:lvl w:ilvl="0" w:tplc="0426001B">
      <w:start w:val="1"/>
      <w:numFmt w:val="lowerRoman"/>
      <w:lvlText w:val="%1."/>
      <w:lvlJc w:val="right"/>
      <w:pPr>
        <w:ind w:left="1129" w:hanging="360"/>
      </w:pPr>
    </w:lvl>
    <w:lvl w:ilvl="1" w:tplc="04260019" w:tentative="1">
      <w:start w:val="1"/>
      <w:numFmt w:val="lowerLetter"/>
      <w:lvlText w:val="%2."/>
      <w:lvlJc w:val="left"/>
      <w:pPr>
        <w:ind w:left="1849" w:hanging="360"/>
      </w:pPr>
    </w:lvl>
    <w:lvl w:ilvl="2" w:tplc="0426001B" w:tentative="1">
      <w:start w:val="1"/>
      <w:numFmt w:val="lowerRoman"/>
      <w:lvlText w:val="%3."/>
      <w:lvlJc w:val="right"/>
      <w:pPr>
        <w:ind w:left="2569" w:hanging="180"/>
      </w:pPr>
    </w:lvl>
    <w:lvl w:ilvl="3" w:tplc="0426000F" w:tentative="1">
      <w:start w:val="1"/>
      <w:numFmt w:val="decimal"/>
      <w:lvlText w:val="%4."/>
      <w:lvlJc w:val="left"/>
      <w:pPr>
        <w:ind w:left="3289" w:hanging="360"/>
      </w:pPr>
    </w:lvl>
    <w:lvl w:ilvl="4" w:tplc="04260019" w:tentative="1">
      <w:start w:val="1"/>
      <w:numFmt w:val="lowerLetter"/>
      <w:lvlText w:val="%5."/>
      <w:lvlJc w:val="left"/>
      <w:pPr>
        <w:ind w:left="4009" w:hanging="360"/>
      </w:pPr>
    </w:lvl>
    <w:lvl w:ilvl="5" w:tplc="0426001B" w:tentative="1">
      <w:start w:val="1"/>
      <w:numFmt w:val="lowerRoman"/>
      <w:lvlText w:val="%6."/>
      <w:lvlJc w:val="right"/>
      <w:pPr>
        <w:ind w:left="4729" w:hanging="180"/>
      </w:pPr>
    </w:lvl>
    <w:lvl w:ilvl="6" w:tplc="0426000F" w:tentative="1">
      <w:start w:val="1"/>
      <w:numFmt w:val="decimal"/>
      <w:lvlText w:val="%7."/>
      <w:lvlJc w:val="left"/>
      <w:pPr>
        <w:ind w:left="5449" w:hanging="360"/>
      </w:pPr>
    </w:lvl>
    <w:lvl w:ilvl="7" w:tplc="04260019" w:tentative="1">
      <w:start w:val="1"/>
      <w:numFmt w:val="lowerLetter"/>
      <w:lvlText w:val="%8."/>
      <w:lvlJc w:val="left"/>
      <w:pPr>
        <w:ind w:left="6169" w:hanging="360"/>
      </w:pPr>
    </w:lvl>
    <w:lvl w:ilvl="8" w:tplc="0426001B" w:tentative="1">
      <w:start w:val="1"/>
      <w:numFmt w:val="lowerRoman"/>
      <w:lvlText w:val="%9."/>
      <w:lvlJc w:val="right"/>
      <w:pPr>
        <w:ind w:left="6889" w:hanging="180"/>
      </w:pPr>
    </w:lvl>
  </w:abstractNum>
  <w:abstractNum w:abstractNumId="74" w15:restartNumberingAfterBreak="0">
    <w:nsid w:val="70497BDA"/>
    <w:multiLevelType w:val="hybridMultilevel"/>
    <w:tmpl w:val="751E971A"/>
    <w:lvl w:ilvl="0" w:tplc="C44E5B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5441596"/>
    <w:multiLevelType w:val="hybridMultilevel"/>
    <w:tmpl w:val="ABEAD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7BF23E4"/>
    <w:multiLevelType w:val="hybridMultilevel"/>
    <w:tmpl w:val="449C8068"/>
    <w:lvl w:ilvl="0" w:tplc="7B587AFE">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7" w15:restartNumberingAfterBreak="0">
    <w:nsid w:val="783B3E9B"/>
    <w:multiLevelType w:val="hybridMultilevel"/>
    <w:tmpl w:val="C4EE5E7A"/>
    <w:lvl w:ilvl="0" w:tplc="AEC080FA">
      <w:start w:val="1"/>
      <w:numFmt w:val="bullet"/>
      <w:lvlText w:val=""/>
      <w:lvlJc w:val="left"/>
      <w:pPr>
        <w:ind w:left="1004" w:hanging="360"/>
      </w:pPr>
      <w:rPr>
        <w:rFonts w:ascii="Symbol" w:hAnsi="Symbol" w:hint="default"/>
        <w:color w:val="5B9BD5" w:themeColor="accent1"/>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8" w15:restartNumberingAfterBreak="0">
    <w:nsid w:val="794A631E"/>
    <w:multiLevelType w:val="hybridMultilevel"/>
    <w:tmpl w:val="5EBAA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998001D"/>
    <w:multiLevelType w:val="hybridMultilevel"/>
    <w:tmpl w:val="036EE6FE"/>
    <w:lvl w:ilvl="0" w:tplc="C44E5B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A270F30"/>
    <w:multiLevelType w:val="hybridMultilevel"/>
    <w:tmpl w:val="C64E12AC"/>
    <w:lvl w:ilvl="0" w:tplc="08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76" w:hanging="360"/>
      </w:pPr>
      <w:rPr>
        <w:rFonts w:ascii="Courier New" w:hAnsi="Courier New" w:cs="Courier New" w:hint="default"/>
      </w:rPr>
    </w:lvl>
    <w:lvl w:ilvl="2" w:tplc="04090005" w:tentative="1">
      <w:start w:val="1"/>
      <w:numFmt w:val="bullet"/>
      <w:lvlText w:val=""/>
      <w:lvlJc w:val="left"/>
      <w:pPr>
        <w:ind w:left="796" w:hanging="360"/>
      </w:pPr>
      <w:rPr>
        <w:rFonts w:ascii="Wingdings" w:hAnsi="Wingdings" w:hint="default"/>
      </w:rPr>
    </w:lvl>
    <w:lvl w:ilvl="3" w:tplc="04090001" w:tentative="1">
      <w:start w:val="1"/>
      <w:numFmt w:val="bullet"/>
      <w:lvlText w:val=""/>
      <w:lvlJc w:val="left"/>
      <w:pPr>
        <w:ind w:left="1516" w:hanging="360"/>
      </w:pPr>
      <w:rPr>
        <w:rFonts w:ascii="Symbol" w:hAnsi="Symbol" w:hint="default"/>
      </w:rPr>
    </w:lvl>
    <w:lvl w:ilvl="4" w:tplc="04090003" w:tentative="1">
      <w:start w:val="1"/>
      <w:numFmt w:val="bullet"/>
      <w:lvlText w:val="o"/>
      <w:lvlJc w:val="left"/>
      <w:pPr>
        <w:ind w:left="2236" w:hanging="360"/>
      </w:pPr>
      <w:rPr>
        <w:rFonts w:ascii="Courier New" w:hAnsi="Courier New" w:cs="Courier New" w:hint="default"/>
      </w:rPr>
    </w:lvl>
    <w:lvl w:ilvl="5" w:tplc="04090005" w:tentative="1">
      <w:start w:val="1"/>
      <w:numFmt w:val="bullet"/>
      <w:lvlText w:val=""/>
      <w:lvlJc w:val="left"/>
      <w:pPr>
        <w:ind w:left="2956" w:hanging="360"/>
      </w:pPr>
      <w:rPr>
        <w:rFonts w:ascii="Wingdings" w:hAnsi="Wingdings" w:hint="default"/>
      </w:rPr>
    </w:lvl>
    <w:lvl w:ilvl="6" w:tplc="04090001" w:tentative="1">
      <w:start w:val="1"/>
      <w:numFmt w:val="bullet"/>
      <w:lvlText w:val=""/>
      <w:lvlJc w:val="left"/>
      <w:pPr>
        <w:ind w:left="3676" w:hanging="360"/>
      </w:pPr>
      <w:rPr>
        <w:rFonts w:ascii="Symbol" w:hAnsi="Symbol" w:hint="default"/>
      </w:rPr>
    </w:lvl>
    <w:lvl w:ilvl="7" w:tplc="04090003" w:tentative="1">
      <w:start w:val="1"/>
      <w:numFmt w:val="bullet"/>
      <w:lvlText w:val="o"/>
      <w:lvlJc w:val="left"/>
      <w:pPr>
        <w:ind w:left="4396" w:hanging="360"/>
      </w:pPr>
      <w:rPr>
        <w:rFonts w:ascii="Courier New" w:hAnsi="Courier New" w:cs="Courier New" w:hint="default"/>
      </w:rPr>
    </w:lvl>
    <w:lvl w:ilvl="8" w:tplc="04090005" w:tentative="1">
      <w:start w:val="1"/>
      <w:numFmt w:val="bullet"/>
      <w:lvlText w:val=""/>
      <w:lvlJc w:val="left"/>
      <w:pPr>
        <w:ind w:left="5116" w:hanging="360"/>
      </w:pPr>
      <w:rPr>
        <w:rFonts w:ascii="Wingdings" w:hAnsi="Wingdings" w:hint="default"/>
      </w:rPr>
    </w:lvl>
  </w:abstractNum>
  <w:abstractNum w:abstractNumId="81" w15:restartNumberingAfterBreak="0">
    <w:nsid w:val="7B455F32"/>
    <w:multiLevelType w:val="hybridMultilevel"/>
    <w:tmpl w:val="7D68982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2" w15:restartNumberingAfterBreak="0">
    <w:nsid w:val="7BB8155F"/>
    <w:multiLevelType w:val="hybridMultilevel"/>
    <w:tmpl w:val="B712B16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3" w15:restartNumberingAfterBreak="0">
    <w:nsid w:val="7C2F5801"/>
    <w:multiLevelType w:val="multilevel"/>
    <w:tmpl w:val="1C203680"/>
    <w:lvl w:ilvl="0">
      <w:start w:val="1"/>
      <w:numFmt w:val="decimal"/>
      <w:lvlText w:val="%1."/>
      <w:lvlJc w:val="left"/>
      <w:pPr>
        <w:ind w:left="1241" w:hanging="431"/>
      </w:pPr>
      <w:rPr>
        <w:rFonts w:hint="default"/>
      </w:rPr>
    </w:lvl>
    <w:lvl w:ilvl="1">
      <w:start w:val="1"/>
      <w:numFmt w:val="decimal"/>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1112" w:hanging="431"/>
      </w:pPr>
      <w:rPr>
        <w:rFonts w:hint="default"/>
      </w:rPr>
    </w:lvl>
    <w:lvl w:ilvl="4">
      <w:start w:val="1"/>
      <w:numFmt w:val="decimal"/>
      <w:lvlText w:val="%1.%2.%3.%4.%5."/>
      <w:lvlJc w:val="left"/>
      <w:pPr>
        <w:ind w:left="1339" w:hanging="431"/>
      </w:pPr>
      <w:rPr>
        <w:rFonts w:hint="default"/>
      </w:rPr>
    </w:lvl>
    <w:lvl w:ilvl="5">
      <w:start w:val="1"/>
      <w:numFmt w:val="decimal"/>
      <w:lvlText w:val="%1.%2.%3.%4.%5.%6"/>
      <w:lvlJc w:val="left"/>
      <w:pPr>
        <w:ind w:left="1566" w:hanging="431"/>
      </w:pPr>
      <w:rPr>
        <w:rFonts w:hint="default"/>
      </w:rPr>
    </w:lvl>
    <w:lvl w:ilvl="6">
      <w:start w:val="1"/>
      <w:numFmt w:val="decimal"/>
      <w:lvlText w:val="%1.%2.%3.%4.%5.%6.%7"/>
      <w:lvlJc w:val="left"/>
      <w:pPr>
        <w:ind w:left="1793" w:hanging="431"/>
      </w:pPr>
      <w:rPr>
        <w:rFonts w:hint="default"/>
      </w:rPr>
    </w:lvl>
    <w:lvl w:ilvl="7">
      <w:start w:val="1"/>
      <w:numFmt w:val="decimal"/>
      <w:lvlText w:val="%1.%2.%3.%4.%5.%6.%7.%8"/>
      <w:lvlJc w:val="left"/>
      <w:pPr>
        <w:ind w:left="2020" w:hanging="431"/>
      </w:pPr>
      <w:rPr>
        <w:rFonts w:hint="default"/>
      </w:rPr>
    </w:lvl>
    <w:lvl w:ilvl="8">
      <w:start w:val="1"/>
      <w:numFmt w:val="decimal"/>
      <w:lvlText w:val="%1.%2.%3.%4.%5.%6.%7.%8.%9"/>
      <w:lvlJc w:val="left"/>
      <w:pPr>
        <w:ind w:left="2247" w:hanging="431"/>
      </w:pPr>
      <w:rPr>
        <w:rFonts w:hint="default"/>
      </w:rPr>
    </w:lvl>
  </w:abstractNum>
  <w:abstractNum w:abstractNumId="84" w15:restartNumberingAfterBreak="0">
    <w:nsid w:val="7D987D53"/>
    <w:multiLevelType w:val="hybridMultilevel"/>
    <w:tmpl w:val="E474E81E"/>
    <w:lvl w:ilvl="0" w:tplc="415A6FF0">
      <w:numFmt w:val="bullet"/>
      <w:lvlText w:val="-"/>
      <w:lvlJc w:val="left"/>
      <w:pPr>
        <w:ind w:left="720" w:hanging="360"/>
      </w:pPr>
      <w:rPr>
        <w:rFonts w:ascii="Calibri" w:eastAsiaTheme="minorHAnsi"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5" w15:restartNumberingAfterBreak="0">
    <w:nsid w:val="7E1A048B"/>
    <w:multiLevelType w:val="hybridMultilevel"/>
    <w:tmpl w:val="DE8650C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num w:numId="1" w16cid:durableId="307588838">
    <w:abstractNumId w:val="23"/>
  </w:num>
  <w:num w:numId="2" w16cid:durableId="1830096680">
    <w:abstractNumId w:val="72"/>
  </w:num>
  <w:num w:numId="3" w16cid:durableId="444428860">
    <w:abstractNumId w:val="29"/>
  </w:num>
  <w:num w:numId="4" w16cid:durableId="454179862">
    <w:abstractNumId w:val="68"/>
  </w:num>
  <w:num w:numId="5" w16cid:durableId="1196650882">
    <w:abstractNumId w:val="77"/>
  </w:num>
  <w:num w:numId="6" w16cid:durableId="993292305">
    <w:abstractNumId w:val="5"/>
    <w:lvlOverride w:ilvl="0">
      <w:startOverride w:val="1"/>
    </w:lvlOverride>
    <w:lvlOverride w:ilvl="1"/>
    <w:lvlOverride w:ilvl="2"/>
    <w:lvlOverride w:ilvl="3"/>
    <w:lvlOverride w:ilvl="4"/>
    <w:lvlOverride w:ilvl="5"/>
    <w:lvlOverride w:ilvl="6"/>
    <w:lvlOverride w:ilvl="7"/>
    <w:lvlOverride w:ilvl="8"/>
  </w:num>
  <w:num w:numId="7" w16cid:durableId="2067676992">
    <w:abstractNumId w:val="16"/>
  </w:num>
  <w:num w:numId="8" w16cid:durableId="1721441905">
    <w:abstractNumId w:val="72"/>
    <w:lvlOverride w:ilvl="0">
      <w:lvl w:ilvl="0">
        <w:start w:val="1"/>
        <w:numFmt w:val="decimal"/>
        <w:lvlText w:val="%1."/>
        <w:lvlJc w:val="left"/>
        <w:pPr>
          <w:ind w:left="1282" w:hanging="431"/>
        </w:pPr>
        <w:rPr>
          <w:rFonts w:hint="default"/>
        </w:rPr>
      </w:lvl>
    </w:lvlOverride>
    <w:lvlOverride w:ilvl="1">
      <w:lvl w:ilvl="1">
        <w:start w:val="1"/>
        <w:numFmt w:val="decimal"/>
        <w:lvlText w:val="%1.%2."/>
        <w:lvlJc w:val="left"/>
        <w:pPr>
          <w:ind w:left="431" w:hanging="431"/>
        </w:pPr>
        <w:rPr>
          <w:rFonts w:hint="default"/>
        </w:rPr>
      </w:lvl>
    </w:lvlOverride>
    <w:lvlOverride w:ilvl="2">
      <w:lvl w:ilvl="2">
        <w:start w:val="1"/>
        <w:numFmt w:val="decimal"/>
        <w:lvlText w:val="%1.1.%3."/>
        <w:lvlJc w:val="left"/>
        <w:pPr>
          <w:ind w:left="431" w:hanging="431"/>
        </w:pPr>
        <w:rPr>
          <w:rFonts w:hint="default"/>
        </w:rPr>
      </w:lvl>
    </w:lvlOverride>
    <w:lvlOverride w:ilvl="3">
      <w:lvl w:ilvl="3">
        <w:start w:val="1"/>
        <w:numFmt w:val="decimal"/>
        <w:lvlText w:val="%1.%2.%3.%4."/>
        <w:lvlJc w:val="left"/>
        <w:pPr>
          <w:ind w:left="1134" w:hanging="453"/>
        </w:pPr>
        <w:rPr>
          <w:rFonts w:hint="default"/>
        </w:rPr>
      </w:lvl>
    </w:lvlOverride>
    <w:lvlOverride w:ilvl="4">
      <w:lvl w:ilvl="4">
        <w:start w:val="1"/>
        <w:numFmt w:val="decimal"/>
        <w:lvlText w:val="%1.%2.%3.%4.%5."/>
        <w:lvlJc w:val="left"/>
        <w:pPr>
          <w:ind w:left="701" w:hanging="431"/>
        </w:pPr>
        <w:rPr>
          <w:rFonts w:hint="default"/>
        </w:rPr>
      </w:lvl>
    </w:lvlOverride>
    <w:lvlOverride w:ilvl="5">
      <w:lvl w:ilvl="5">
        <w:start w:val="1"/>
        <w:numFmt w:val="decimal"/>
        <w:lvlText w:val="%1.%2.%3.%4.%5.%6"/>
        <w:lvlJc w:val="left"/>
        <w:pPr>
          <w:ind w:left="1566" w:hanging="431"/>
        </w:pPr>
        <w:rPr>
          <w:rFonts w:hint="default"/>
        </w:rPr>
      </w:lvl>
    </w:lvlOverride>
    <w:lvlOverride w:ilvl="6">
      <w:lvl w:ilvl="6">
        <w:start w:val="1"/>
        <w:numFmt w:val="decimal"/>
        <w:lvlText w:val="%1.%2.%3.%4.%5.%6.%7"/>
        <w:lvlJc w:val="left"/>
        <w:pPr>
          <w:ind w:left="1793" w:hanging="431"/>
        </w:pPr>
        <w:rPr>
          <w:rFonts w:hint="default"/>
        </w:rPr>
      </w:lvl>
    </w:lvlOverride>
    <w:lvlOverride w:ilvl="7">
      <w:lvl w:ilvl="7">
        <w:start w:val="1"/>
        <w:numFmt w:val="decimal"/>
        <w:lvlText w:val="%1.%2.%3.%4.%5.%6.%7.%8"/>
        <w:lvlJc w:val="left"/>
        <w:pPr>
          <w:ind w:left="2020" w:hanging="431"/>
        </w:pPr>
        <w:rPr>
          <w:rFonts w:hint="default"/>
        </w:rPr>
      </w:lvl>
    </w:lvlOverride>
    <w:lvlOverride w:ilvl="8">
      <w:lvl w:ilvl="8">
        <w:start w:val="1"/>
        <w:numFmt w:val="decimal"/>
        <w:lvlText w:val="%1.%2.%3.%4.%5.%6.%7.%8.%9"/>
        <w:lvlJc w:val="left"/>
        <w:pPr>
          <w:ind w:left="2247" w:hanging="431"/>
        </w:pPr>
        <w:rPr>
          <w:rFonts w:hint="default"/>
        </w:rPr>
      </w:lvl>
    </w:lvlOverride>
  </w:num>
  <w:num w:numId="9" w16cid:durableId="57023953">
    <w:abstractNumId w:val="46"/>
  </w:num>
  <w:num w:numId="10" w16cid:durableId="1862548097">
    <w:abstractNumId w:val="14"/>
  </w:num>
  <w:num w:numId="11" w16cid:durableId="1978679223">
    <w:abstractNumId w:val="12"/>
  </w:num>
  <w:num w:numId="12" w16cid:durableId="1550144697">
    <w:abstractNumId w:val="1"/>
  </w:num>
  <w:num w:numId="13" w16cid:durableId="1287464638">
    <w:abstractNumId w:val="33"/>
  </w:num>
  <w:num w:numId="14" w16cid:durableId="319234661">
    <w:abstractNumId w:val="50"/>
  </w:num>
  <w:num w:numId="15" w16cid:durableId="310906737">
    <w:abstractNumId w:val="73"/>
  </w:num>
  <w:num w:numId="16" w16cid:durableId="1750887439">
    <w:abstractNumId w:val="15"/>
  </w:num>
  <w:num w:numId="17" w16cid:durableId="702874460">
    <w:abstractNumId w:val="61"/>
  </w:num>
  <w:num w:numId="18" w16cid:durableId="907880119">
    <w:abstractNumId w:val="10"/>
  </w:num>
  <w:num w:numId="19" w16cid:durableId="614139982">
    <w:abstractNumId w:val="29"/>
  </w:num>
  <w:num w:numId="20" w16cid:durableId="1065183060">
    <w:abstractNumId w:val="59"/>
  </w:num>
  <w:num w:numId="21" w16cid:durableId="1441677512">
    <w:abstractNumId w:val="31"/>
  </w:num>
  <w:num w:numId="22" w16cid:durableId="1734691903">
    <w:abstractNumId w:val="42"/>
  </w:num>
  <w:num w:numId="23" w16cid:durableId="1052659253">
    <w:abstractNumId w:val="8"/>
  </w:num>
  <w:num w:numId="24" w16cid:durableId="1171219400">
    <w:abstractNumId w:val="84"/>
  </w:num>
  <w:num w:numId="25" w16cid:durableId="1381515396">
    <w:abstractNumId w:val="69"/>
  </w:num>
  <w:num w:numId="26" w16cid:durableId="995492108">
    <w:abstractNumId w:val="41"/>
  </w:num>
  <w:num w:numId="27" w16cid:durableId="720789885">
    <w:abstractNumId w:val="70"/>
  </w:num>
  <w:num w:numId="28" w16cid:durableId="86928449">
    <w:abstractNumId w:val="76"/>
  </w:num>
  <w:num w:numId="29" w16cid:durableId="51779664">
    <w:abstractNumId w:val="58"/>
  </w:num>
  <w:num w:numId="30" w16cid:durableId="1552304554">
    <w:abstractNumId w:val="26"/>
  </w:num>
  <w:num w:numId="31" w16cid:durableId="20907688">
    <w:abstractNumId w:val="30"/>
  </w:num>
  <w:num w:numId="32" w16cid:durableId="1514342762">
    <w:abstractNumId w:val="82"/>
  </w:num>
  <w:num w:numId="33" w16cid:durableId="341008075">
    <w:abstractNumId w:val="81"/>
  </w:num>
  <w:num w:numId="34" w16cid:durableId="1037848216">
    <w:abstractNumId w:val="3"/>
  </w:num>
  <w:num w:numId="35" w16cid:durableId="814837551">
    <w:abstractNumId w:val="47"/>
  </w:num>
  <w:num w:numId="36" w16cid:durableId="202794209">
    <w:abstractNumId w:val="22"/>
  </w:num>
  <w:num w:numId="37" w16cid:durableId="795874697">
    <w:abstractNumId w:val="53"/>
  </w:num>
  <w:num w:numId="38" w16cid:durableId="980962540">
    <w:abstractNumId w:val="28"/>
  </w:num>
  <w:num w:numId="39" w16cid:durableId="2069377281">
    <w:abstractNumId w:val="85"/>
  </w:num>
  <w:num w:numId="40" w16cid:durableId="358746083">
    <w:abstractNumId w:val="55"/>
  </w:num>
  <w:num w:numId="41" w16cid:durableId="1562904828">
    <w:abstractNumId w:val="36"/>
  </w:num>
  <w:num w:numId="42" w16cid:durableId="1775511605">
    <w:abstractNumId w:val="64"/>
  </w:num>
  <w:num w:numId="43" w16cid:durableId="1300453992">
    <w:abstractNumId w:val="66"/>
  </w:num>
  <w:num w:numId="44" w16cid:durableId="45373454">
    <w:abstractNumId w:val="38"/>
  </w:num>
  <w:num w:numId="45" w16cid:durableId="1420562063">
    <w:abstractNumId w:val="11"/>
  </w:num>
  <w:num w:numId="46" w16cid:durableId="1271428359">
    <w:abstractNumId w:val="44"/>
  </w:num>
  <w:num w:numId="47" w16cid:durableId="1149905541">
    <w:abstractNumId w:val="49"/>
  </w:num>
  <w:num w:numId="48" w16cid:durableId="493955534">
    <w:abstractNumId w:val="64"/>
  </w:num>
  <w:num w:numId="49" w16cid:durableId="1919291911">
    <w:abstractNumId w:val="7"/>
  </w:num>
  <w:num w:numId="50" w16cid:durableId="1207989522">
    <w:abstractNumId w:val="40"/>
  </w:num>
  <w:num w:numId="51" w16cid:durableId="528763932">
    <w:abstractNumId w:val="48"/>
  </w:num>
  <w:num w:numId="52" w16cid:durableId="806748389">
    <w:abstractNumId w:val="23"/>
  </w:num>
  <w:num w:numId="53" w16cid:durableId="957300886">
    <w:abstractNumId w:val="74"/>
  </w:num>
  <w:num w:numId="54" w16cid:durableId="1093362255">
    <w:abstractNumId w:val="79"/>
  </w:num>
  <w:num w:numId="55" w16cid:durableId="2059429580">
    <w:abstractNumId w:val="2"/>
  </w:num>
  <w:num w:numId="56" w16cid:durableId="1647664818">
    <w:abstractNumId w:val="78"/>
  </w:num>
  <w:num w:numId="57" w16cid:durableId="461583724">
    <w:abstractNumId w:val="35"/>
  </w:num>
  <w:num w:numId="58" w16cid:durableId="1099371691">
    <w:abstractNumId w:val="65"/>
  </w:num>
  <w:num w:numId="59" w16cid:durableId="57216577">
    <w:abstractNumId w:val="21"/>
  </w:num>
  <w:num w:numId="60" w16cid:durableId="467165866">
    <w:abstractNumId w:val="80"/>
  </w:num>
  <w:num w:numId="61" w16cid:durableId="1962178594">
    <w:abstractNumId w:val="60"/>
  </w:num>
  <w:num w:numId="62" w16cid:durableId="1010907869">
    <w:abstractNumId w:val="9"/>
  </w:num>
  <w:num w:numId="63" w16cid:durableId="316956806">
    <w:abstractNumId w:val="18"/>
  </w:num>
  <w:num w:numId="64" w16cid:durableId="1165515607">
    <w:abstractNumId w:val="43"/>
  </w:num>
  <w:num w:numId="65" w16cid:durableId="2099328479">
    <w:abstractNumId w:val="72"/>
    <w:lvlOverride w:ilvl="0">
      <w:startOverride w:val="1"/>
    </w:lvlOverride>
    <w:lvlOverride w:ilvl="1">
      <w:startOverride w:val="3"/>
    </w:lvlOverride>
    <w:lvlOverride w:ilvl="2">
      <w:startOverride w:val="2"/>
    </w:lvlOverride>
    <w:lvlOverride w:ilvl="3">
      <w:startOverride w:val="1"/>
    </w:lvlOverride>
  </w:num>
  <w:num w:numId="66" w16cid:durableId="120609491">
    <w:abstractNumId w:val="39"/>
  </w:num>
  <w:num w:numId="67" w16cid:durableId="1727797936">
    <w:abstractNumId w:val="54"/>
  </w:num>
  <w:num w:numId="68" w16cid:durableId="1855336192">
    <w:abstractNumId w:val="45"/>
  </w:num>
  <w:num w:numId="69" w16cid:durableId="740980881">
    <w:abstractNumId w:val="63"/>
  </w:num>
  <w:num w:numId="70" w16cid:durableId="419765686">
    <w:abstractNumId w:val="20"/>
  </w:num>
  <w:num w:numId="71" w16cid:durableId="1341464238">
    <w:abstractNumId w:val="57"/>
  </w:num>
  <w:num w:numId="72" w16cid:durableId="820388225">
    <w:abstractNumId w:val="37"/>
  </w:num>
  <w:num w:numId="73" w16cid:durableId="1860193989">
    <w:abstractNumId w:val="32"/>
  </w:num>
  <w:num w:numId="74" w16cid:durableId="323171864">
    <w:abstractNumId w:val="56"/>
  </w:num>
  <w:num w:numId="75" w16cid:durableId="755831869">
    <w:abstractNumId w:val="75"/>
  </w:num>
  <w:num w:numId="76" w16cid:durableId="327441773">
    <w:abstractNumId w:val="23"/>
  </w:num>
  <w:num w:numId="77" w16cid:durableId="367410012">
    <w:abstractNumId w:val="23"/>
  </w:num>
  <w:num w:numId="78" w16cid:durableId="1880512994">
    <w:abstractNumId w:val="23"/>
  </w:num>
  <w:num w:numId="79" w16cid:durableId="598487580">
    <w:abstractNumId w:val="83"/>
  </w:num>
  <w:num w:numId="80" w16cid:durableId="347027862">
    <w:abstractNumId w:val="39"/>
  </w:num>
  <w:num w:numId="81" w16cid:durableId="2121027807">
    <w:abstractNumId w:val="71"/>
  </w:num>
  <w:num w:numId="82" w16cid:durableId="2042240432">
    <w:abstractNumId w:val="39"/>
  </w:num>
  <w:num w:numId="83" w16cid:durableId="1396471788">
    <w:abstractNumId w:val="39"/>
  </w:num>
  <w:num w:numId="84" w16cid:durableId="1465387647">
    <w:abstractNumId w:val="17"/>
  </w:num>
  <w:num w:numId="85" w16cid:durableId="175848318">
    <w:abstractNumId w:val="27"/>
  </w:num>
  <w:num w:numId="86" w16cid:durableId="955791531">
    <w:abstractNumId w:val="13"/>
  </w:num>
  <w:num w:numId="87" w16cid:durableId="1961450197">
    <w:abstractNumId w:val="67"/>
  </w:num>
  <w:num w:numId="88" w16cid:durableId="1250582668">
    <w:abstractNumId w:val="23"/>
  </w:num>
  <w:num w:numId="89" w16cid:durableId="1586769799">
    <w:abstractNumId w:val="4"/>
  </w:num>
  <w:num w:numId="90" w16cid:durableId="1523979961">
    <w:abstractNumId w:val="23"/>
  </w:num>
  <w:num w:numId="91" w16cid:durableId="1435205484">
    <w:abstractNumId w:val="23"/>
  </w:num>
  <w:num w:numId="92" w16cid:durableId="769737252">
    <w:abstractNumId w:val="23"/>
  </w:num>
  <w:num w:numId="93" w16cid:durableId="695276625">
    <w:abstractNumId w:val="23"/>
  </w:num>
  <w:num w:numId="94" w16cid:durableId="1969630267">
    <w:abstractNumId w:val="23"/>
  </w:num>
  <w:num w:numId="95" w16cid:durableId="1112751037">
    <w:abstractNumId w:val="23"/>
  </w:num>
  <w:num w:numId="96" w16cid:durableId="1728258090">
    <w:abstractNumId w:val="23"/>
  </w:num>
  <w:num w:numId="97" w16cid:durableId="1979649800">
    <w:abstractNumId w:val="23"/>
  </w:num>
  <w:num w:numId="98" w16cid:durableId="2109160490">
    <w:abstractNumId w:val="39"/>
  </w:num>
  <w:num w:numId="99" w16cid:durableId="1445995809">
    <w:abstractNumId w:val="39"/>
  </w:num>
  <w:num w:numId="100" w16cid:durableId="570164426">
    <w:abstractNumId w:val="23"/>
  </w:num>
  <w:num w:numId="101" w16cid:durableId="800849966">
    <w:abstractNumId w:val="19"/>
  </w:num>
  <w:num w:numId="102" w16cid:durableId="1110733892">
    <w:abstractNumId w:val="52"/>
  </w:num>
  <w:num w:numId="103" w16cid:durableId="1259559494">
    <w:abstractNumId w:val="6"/>
  </w:num>
  <w:num w:numId="104" w16cid:durableId="245304519">
    <w:abstractNumId w:val="39"/>
  </w:num>
  <w:num w:numId="105" w16cid:durableId="1413624151">
    <w:abstractNumId w:val="23"/>
  </w:num>
  <w:num w:numId="106" w16cid:durableId="1689524920">
    <w:abstractNumId w:val="51"/>
  </w:num>
  <w:num w:numId="107" w16cid:durableId="431783229">
    <w:abstractNumId w:val="39"/>
  </w:num>
  <w:num w:numId="108" w16cid:durableId="72974264">
    <w:abstractNumId w:val="39"/>
  </w:num>
  <w:num w:numId="109" w16cid:durableId="1353218913">
    <w:abstractNumId w:val="39"/>
  </w:num>
  <w:num w:numId="110" w16cid:durableId="366493834">
    <w:abstractNumId w:val="23"/>
  </w:num>
  <w:num w:numId="111" w16cid:durableId="1484152466">
    <w:abstractNumId w:val="23"/>
  </w:num>
  <w:num w:numId="112" w16cid:durableId="2023821221">
    <w:abstractNumId w:val="23"/>
  </w:num>
  <w:num w:numId="113" w16cid:durableId="413548667">
    <w:abstractNumId w:val="23"/>
  </w:num>
  <w:num w:numId="114" w16cid:durableId="2134321103">
    <w:abstractNumId w:val="39"/>
  </w:num>
  <w:num w:numId="115" w16cid:durableId="15425565">
    <w:abstractNumId w:val="39"/>
  </w:num>
  <w:num w:numId="116" w16cid:durableId="1460107486">
    <w:abstractNumId w:val="25"/>
  </w:num>
  <w:num w:numId="117" w16cid:durableId="1661348167">
    <w:abstractNumId w:val="23"/>
  </w:num>
  <w:num w:numId="118" w16cid:durableId="1488665686">
    <w:abstractNumId w:val="23"/>
  </w:num>
  <w:num w:numId="119" w16cid:durableId="420221499">
    <w:abstractNumId w:val="23"/>
  </w:num>
  <w:num w:numId="120" w16cid:durableId="1845827460">
    <w:abstractNumId w:val="23"/>
  </w:num>
  <w:num w:numId="121" w16cid:durableId="610818821">
    <w:abstractNumId w:val="23"/>
  </w:num>
  <w:num w:numId="122" w16cid:durableId="376589555">
    <w:abstractNumId w:val="23"/>
  </w:num>
  <w:num w:numId="123" w16cid:durableId="1335453781">
    <w:abstractNumId w:val="23"/>
  </w:num>
  <w:num w:numId="124" w16cid:durableId="937785909">
    <w:abstractNumId w:val="23"/>
  </w:num>
  <w:num w:numId="125" w16cid:durableId="217589093">
    <w:abstractNumId w:val="23"/>
  </w:num>
  <w:num w:numId="126" w16cid:durableId="436147164">
    <w:abstractNumId w:val="23"/>
  </w:num>
  <w:num w:numId="127" w16cid:durableId="1241408850">
    <w:abstractNumId w:val="23"/>
  </w:num>
  <w:num w:numId="128" w16cid:durableId="1359621415">
    <w:abstractNumId w:val="23"/>
  </w:num>
  <w:num w:numId="129" w16cid:durableId="692220315">
    <w:abstractNumId w:val="23"/>
  </w:num>
  <w:num w:numId="130" w16cid:durableId="703025088">
    <w:abstractNumId w:val="23"/>
  </w:num>
  <w:num w:numId="131" w16cid:durableId="789676">
    <w:abstractNumId w:val="23"/>
  </w:num>
  <w:num w:numId="132" w16cid:durableId="204949564">
    <w:abstractNumId w:val="23"/>
  </w:num>
  <w:num w:numId="133" w16cid:durableId="770320576">
    <w:abstractNumId w:val="23"/>
  </w:num>
  <w:num w:numId="134" w16cid:durableId="1191603697">
    <w:abstractNumId w:val="23"/>
  </w:num>
  <w:num w:numId="135" w16cid:durableId="728265982">
    <w:abstractNumId w:val="23"/>
  </w:num>
  <w:num w:numId="136" w16cid:durableId="189149425">
    <w:abstractNumId w:val="23"/>
  </w:num>
  <w:num w:numId="137" w16cid:durableId="1185510082">
    <w:abstractNumId w:val="23"/>
  </w:num>
  <w:num w:numId="138" w16cid:durableId="1157958315">
    <w:abstractNumId w:val="23"/>
  </w:num>
  <w:num w:numId="139" w16cid:durableId="1084767845">
    <w:abstractNumId w:val="23"/>
  </w:num>
  <w:num w:numId="140" w16cid:durableId="544221325">
    <w:abstractNumId w:val="23"/>
  </w:num>
  <w:num w:numId="141" w16cid:durableId="1864048423">
    <w:abstractNumId w:val="23"/>
  </w:num>
  <w:num w:numId="142" w16cid:durableId="1166171078">
    <w:abstractNumId w:val="23"/>
  </w:num>
  <w:num w:numId="143" w16cid:durableId="1563981959">
    <w:abstractNumId w:val="23"/>
  </w:num>
  <w:num w:numId="144" w16cid:durableId="1894920712">
    <w:abstractNumId w:val="23"/>
  </w:num>
  <w:num w:numId="145" w16cid:durableId="826552405">
    <w:abstractNumId w:val="23"/>
  </w:num>
  <w:num w:numId="146" w16cid:durableId="1623343036">
    <w:abstractNumId w:val="23"/>
  </w:num>
  <w:num w:numId="147" w16cid:durableId="1910770136">
    <w:abstractNumId w:val="23"/>
  </w:num>
  <w:num w:numId="148" w16cid:durableId="1647666376">
    <w:abstractNumId w:val="23"/>
  </w:num>
  <w:num w:numId="149" w16cid:durableId="2102292110">
    <w:abstractNumId w:val="39"/>
  </w:num>
  <w:num w:numId="150" w16cid:durableId="25449724">
    <w:abstractNumId w:val="39"/>
  </w:num>
  <w:num w:numId="151" w16cid:durableId="1754665167">
    <w:abstractNumId w:val="23"/>
  </w:num>
  <w:num w:numId="152" w16cid:durableId="924608117">
    <w:abstractNumId w:val="39"/>
  </w:num>
  <w:num w:numId="153" w16cid:durableId="1552302799">
    <w:abstractNumId w:val="0"/>
  </w:num>
  <w:num w:numId="154" w16cid:durableId="837503494">
    <w:abstractNumId w:val="62"/>
  </w:num>
  <w:num w:numId="155" w16cid:durableId="428548082">
    <w:abstractNumId w:val="34"/>
  </w:num>
  <w:num w:numId="156" w16cid:durableId="1383408738">
    <w:abstractNumId w:val="39"/>
  </w:num>
  <w:num w:numId="157" w16cid:durableId="1747258974">
    <w:abstractNumId w:val="24"/>
  </w:num>
  <w:num w:numId="158" w16cid:durableId="1498841038">
    <w:abstractNumId w:val="23"/>
  </w:num>
  <w:numIdMacAtCleanup w:val="1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ndars Kulikovskis">
    <w15:presenceInfo w15:providerId="AD" w15:userId="S::gundars.kulikovskis@fidea.name::59a15550-462f-44df-b902-a0a48a125b24"/>
  </w15:person>
  <w15:person w15:author="Raivis Mežzīle">
    <w15:presenceInfo w15:providerId="None" w15:userId="Raivis Mežzī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fr-FR" w:vendorID="64" w:dllVersion="6" w:nlCheck="1" w:checkStyle="1"/>
  <w:activeWritingStyle w:appName="MSWord" w:lang="fr-FR"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710"/>
    <w:rsid w:val="00000341"/>
    <w:rsid w:val="000004D1"/>
    <w:rsid w:val="00000B92"/>
    <w:rsid w:val="00000D73"/>
    <w:rsid w:val="0000139D"/>
    <w:rsid w:val="00001649"/>
    <w:rsid w:val="00001A6A"/>
    <w:rsid w:val="0000332A"/>
    <w:rsid w:val="000037BE"/>
    <w:rsid w:val="00003D67"/>
    <w:rsid w:val="0000402B"/>
    <w:rsid w:val="00004270"/>
    <w:rsid w:val="00004D4F"/>
    <w:rsid w:val="00004DAF"/>
    <w:rsid w:val="00005CB9"/>
    <w:rsid w:val="00006058"/>
    <w:rsid w:val="000060D8"/>
    <w:rsid w:val="000063E0"/>
    <w:rsid w:val="00006DBC"/>
    <w:rsid w:val="00007F06"/>
    <w:rsid w:val="00007F5A"/>
    <w:rsid w:val="0001018E"/>
    <w:rsid w:val="00011CE2"/>
    <w:rsid w:val="0001245F"/>
    <w:rsid w:val="000129CE"/>
    <w:rsid w:val="000133D4"/>
    <w:rsid w:val="000135E9"/>
    <w:rsid w:val="0001439F"/>
    <w:rsid w:val="00014BDF"/>
    <w:rsid w:val="0001549C"/>
    <w:rsid w:val="00015AFC"/>
    <w:rsid w:val="00016437"/>
    <w:rsid w:val="000179A1"/>
    <w:rsid w:val="00020444"/>
    <w:rsid w:val="00020A4C"/>
    <w:rsid w:val="00020E23"/>
    <w:rsid w:val="00021658"/>
    <w:rsid w:val="00021E77"/>
    <w:rsid w:val="00023D8F"/>
    <w:rsid w:val="00023DA8"/>
    <w:rsid w:val="00023F38"/>
    <w:rsid w:val="0002445C"/>
    <w:rsid w:val="0002669E"/>
    <w:rsid w:val="00027861"/>
    <w:rsid w:val="000278BE"/>
    <w:rsid w:val="00027950"/>
    <w:rsid w:val="00027C61"/>
    <w:rsid w:val="00027F69"/>
    <w:rsid w:val="0003017F"/>
    <w:rsid w:val="00030388"/>
    <w:rsid w:val="00030523"/>
    <w:rsid w:val="000307B7"/>
    <w:rsid w:val="00030972"/>
    <w:rsid w:val="00030B4B"/>
    <w:rsid w:val="00030D62"/>
    <w:rsid w:val="0003107F"/>
    <w:rsid w:val="0003130C"/>
    <w:rsid w:val="00032D96"/>
    <w:rsid w:val="000335FD"/>
    <w:rsid w:val="00033894"/>
    <w:rsid w:val="00034BB4"/>
    <w:rsid w:val="00035055"/>
    <w:rsid w:val="0003507A"/>
    <w:rsid w:val="000354EE"/>
    <w:rsid w:val="0003585E"/>
    <w:rsid w:val="00035C8C"/>
    <w:rsid w:val="00035C90"/>
    <w:rsid w:val="00036432"/>
    <w:rsid w:val="000366B5"/>
    <w:rsid w:val="00040495"/>
    <w:rsid w:val="000409BD"/>
    <w:rsid w:val="00040E3A"/>
    <w:rsid w:val="00041575"/>
    <w:rsid w:val="00041F6C"/>
    <w:rsid w:val="0004270F"/>
    <w:rsid w:val="00043474"/>
    <w:rsid w:val="00044C61"/>
    <w:rsid w:val="00044D98"/>
    <w:rsid w:val="00045557"/>
    <w:rsid w:val="00045817"/>
    <w:rsid w:val="00045902"/>
    <w:rsid w:val="00045954"/>
    <w:rsid w:val="00045B19"/>
    <w:rsid w:val="00046857"/>
    <w:rsid w:val="0004685B"/>
    <w:rsid w:val="00046A4C"/>
    <w:rsid w:val="00046F11"/>
    <w:rsid w:val="00046FE2"/>
    <w:rsid w:val="00047960"/>
    <w:rsid w:val="00047FF7"/>
    <w:rsid w:val="00050454"/>
    <w:rsid w:val="00050628"/>
    <w:rsid w:val="000516E9"/>
    <w:rsid w:val="00051E77"/>
    <w:rsid w:val="00053ABF"/>
    <w:rsid w:val="00054147"/>
    <w:rsid w:val="00055ECF"/>
    <w:rsid w:val="000574DB"/>
    <w:rsid w:val="00057A20"/>
    <w:rsid w:val="00057DD7"/>
    <w:rsid w:val="00057EE1"/>
    <w:rsid w:val="000604F9"/>
    <w:rsid w:val="00061569"/>
    <w:rsid w:val="0006203A"/>
    <w:rsid w:val="0006258E"/>
    <w:rsid w:val="00062BC9"/>
    <w:rsid w:val="00062EF7"/>
    <w:rsid w:val="00062F97"/>
    <w:rsid w:val="00063303"/>
    <w:rsid w:val="000633DF"/>
    <w:rsid w:val="000634BA"/>
    <w:rsid w:val="000636D4"/>
    <w:rsid w:val="00063991"/>
    <w:rsid w:val="00064133"/>
    <w:rsid w:val="00064326"/>
    <w:rsid w:val="00064793"/>
    <w:rsid w:val="00064924"/>
    <w:rsid w:val="00064D6D"/>
    <w:rsid w:val="00065125"/>
    <w:rsid w:val="0006545D"/>
    <w:rsid w:val="00065F94"/>
    <w:rsid w:val="0006687C"/>
    <w:rsid w:val="00066BED"/>
    <w:rsid w:val="00067720"/>
    <w:rsid w:val="000679C8"/>
    <w:rsid w:val="00067F27"/>
    <w:rsid w:val="00071575"/>
    <w:rsid w:val="000717D2"/>
    <w:rsid w:val="000717E5"/>
    <w:rsid w:val="00072014"/>
    <w:rsid w:val="00072369"/>
    <w:rsid w:val="0007387E"/>
    <w:rsid w:val="000739E4"/>
    <w:rsid w:val="00073B89"/>
    <w:rsid w:val="0007421D"/>
    <w:rsid w:val="0007426F"/>
    <w:rsid w:val="00074576"/>
    <w:rsid w:val="00074F67"/>
    <w:rsid w:val="00075291"/>
    <w:rsid w:val="000754AD"/>
    <w:rsid w:val="000755F5"/>
    <w:rsid w:val="00075CCA"/>
    <w:rsid w:val="00076867"/>
    <w:rsid w:val="00076B15"/>
    <w:rsid w:val="0007759E"/>
    <w:rsid w:val="00077E59"/>
    <w:rsid w:val="00080ABB"/>
    <w:rsid w:val="000810FC"/>
    <w:rsid w:val="000812D2"/>
    <w:rsid w:val="00081322"/>
    <w:rsid w:val="00081655"/>
    <w:rsid w:val="0008182A"/>
    <w:rsid w:val="000823AD"/>
    <w:rsid w:val="00082A81"/>
    <w:rsid w:val="0008372D"/>
    <w:rsid w:val="00084EBD"/>
    <w:rsid w:val="0008529D"/>
    <w:rsid w:val="000853EF"/>
    <w:rsid w:val="0008543B"/>
    <w:rsid w:val="0008553D"/>
    <w:rsid w:val="000857A9"/>
    <w:rsid w:val="00086182"/>
    <w:rsid w:val="00086699"/>
    <w:rsid w:val="0008758F"/>
    <w:rsid w:val="00087D02"/>
    <w:rsid w:val="00090148"/>
    <w:rsid w:val="0009144F"/>
    <w:rsid w:val="0009188D"/>
    <w:rsid w:val="00091D24"/>
    <w:rsid w:val="0009360A"/>
    <w:rsid w:val="0009372B"/>
    <w:rsid w:val="0009374D"/>
    <w:rsid w:val="000938E1"/>
    <w:rsid w:val="0009413E"/>
    <w:rsid w:val="000941AB"/>
    <w:rsid w:val="00094828"/>
    <w:rsid w:val="000949B4"/>
    <w:rsid w:val="000958E2"/>
    <w:rsid w:val="00096142"/>
    <w:rsid w:val="00096187"/>
    <w:rsid w:val="00096368"/>
    <w:rsid w:val="00096D24"/>
    <w:rsid w:val="000A2B3C"/>
    <w:rsid w:val="000A2E08"/>
    <w:rsid w:val="000A356D"/>
    <w:rsid w:val="000A5245"/>
    <w:rsid w:val="000A5B1A"/>
    <w:rsid w:val="000A5CDD"/>
    <w:rsid w:val="000A5DB6"/>
    <w:rsid w:val="000A612A"/>
    <w:rsid w:val="000A6198"/>
    <w:rsid w:val="000A777F"/>
    <w:rsid w:val="000B15E4"/>
    <w:rsid w:val="000B23A0"/>
    <w:rsid w:val="000B270A"/>
    <w:rsid w:val="000B3699"/>
    <w:rsid w:val="000B4891"/>
    <w:rsid w:val="000B4E6E"/>
    <w:rsid w:val="000B4EA8"/>
    <w:rsid w:val="000B5D77"/>
    <w:rsid w:val="000B6084"/>
    <w:rsid w:val="000B6E60"/>
    <w:rsid w:val="000B71D5"/>
    <w:rsid w:val="000B7B8C"/>
    <w:rsid w:val="000B7DD2"/>
    <w:rsid w:val="000B7FE6"/>
    <w:rsid w:val="000C1500"/>
    <w:rsid w:val="000C16BA"/>
    <w:rsid w:val="000C1758"/>
    <w:rsid w:val="000C1D84"/>
    <w:rsid w:val="000C3946"/>
    <w:rsid w:val="000C4183"/>
    <w:rsid w:val="000C4AB1"/>
    <w:rsid w:val="000C4C86"/>
    <w:rsid w:val="000C5569"/>
    <w:rsid w:val="000C5A5D"/>
    <w:rsid w:val="000D043C"/>
    <w:rsid w:val="000D0A58"/>
    <w:rsid w:val="000D0C48"/>
    <w:rsid w:val="000D0DD1"/>
    <w:rsid w:val="000D372B"/>
    <w:rsid w:val="000D40E5"/>
    <w:rsid w:val="000D4A3C"/>
    <w:rsid w:val="000D4A94"/>
    <w:rsid w:val="000D4EF1"/>
    <w:rsid w:val="000D5627"/>
    <w:rsid w:val="000D57BD"/>
    <w:rsid w:val="000D615D"/>
    <w:rsid w:val="000D692B"/>
    <w:rsid w:val="000D6ACB"/>
    <w:rsid w:val="000D6C93"/>
    <w:rsid w:val="000D7378"/>
    <w:rsid w:val="000E0783"/>
    <w:rsid w:val="000E07ED"/>
    <w:rsid w:val="000E0BB9"/>
    <w:rsid w:val="000E17F4"/>
    <w:rsid w:val="000E19F1"/>
    <w:rsid w:val="000E1A39"/>
    <w:rsid w:val="000E1C8B"/>
    <w:rsid w:val="000E2A3B"/>
    <w:rsid w:val="000E39AD"/>
    <w:rsid w:val="000E3B95"/>
    <w:rsid w:val="000E3E46"/>
    <w:rsid w:val="000E592D"/>
    <w:rsid w:val="000E5CE7"/>
    <w:rsid w:val="000E5DD3"/>
    <w:rsid w:val="000E5DDD"/>
    <w:rsid w:val="000E6919"/>
    <w:rsid w:val="000E733D"/>
    <w:rsid w:val="000E76B8"/>
    <w:rsid w:val="000E78E4"/>
    <w:rsid w:val="000E7B3F"/>
    <w:rsid w:val="000F00A1"/>
    <w:rsid w:val="000F0304"/>
    <w:rsid w:val="000F0BA7"/>
    <w:rsid w:val="000F0FCC"/>
    <w:rsid w:val="000F1859"/>
    <w:rsid w:val="000F18D7"/>
    <w:rsid w:val="000F2D3A"/>
    <w:rsid w:val="000F2D8B"/>
    <w:rsid w:val="000F3338"/>
    <w:rsid w:val="000F34EF"/>
    <w:rsid w:val="000F4AC0"/>
    <w:rsid w:val="000F55DF"/>
    <w:rsid w:val="000F6081"/>
    <w:rsid w:val="000F6910"/>
    <w:rsid w:val="000F7170"/>
    <w:rsid w:val="000F72E3"/>
    <w:rsid w:val="000F7632"/>
    <w:rsid w:val="000F7654"/>
    <w:rsid w:val="00100426"/>
    <w:rsid w:val="00100AFD"/>
    <w:rsid w:val="00100C12"/>
    <w:rsid w:val="00102400"/>
    <w:rsid w:val="00103440"/>
    <w:rsid w:val="001037A2"/>
    <w:rsid w:val="001037B5"/>
    <w:rsid w:val="00103ACC"/>
    <w:rsid w:val="00104058"/>
    <w:rsid w:val="0010468E"/>
    <w:rsid w:val="00104729"/>
    <w:rsid w:val="00104C0F"/>
    <w:rsid w:val="0010553E"/>
    <w:rsid w:val="001058EA"/>
    <w:rsid w:val="00105CF0"/>
    <w:rsid w:val="0010606F"/>
    <w:rsid w:val="00107088"/>
    <w:rsid w:val="001110FF"/>
    <w:rsid w:val="00112671"/>
    <w:rsid w:val="001128E2"/>
    <w:rsid w:val="001129AC"/>
    <w:rsid w:val="00112F62"/>
    <w:rsid w:val="0011378C"/>
    <w:rsid w:val="00113B5A"/>
    <w:rsid w:val="001141CF"/>
    <w:rsid w:val="00114F0B"/>
    <w:rsid w:val="00114F19"/>
    <w:rsid w:val="0011543D"/>
    <w:rsid w:val="00116010"/>
    <w:rsid w:val="0011635D"/>
    <w:rsid w:val="0011691E"/>
    <w:rsid w:val="00116EFB"/>
    <w:rsid w:val="001176DA"/>
    <w:rsid w:val="00120915"/>
    <w:rsid w:val="00120B98"/>
    <w:rsid w:val="00120E18"/>
    <w:rsid w:val="001219DF"/>
    <w:rsid w:val="00121E3C"/>
    <w:rsid w:val="0012367F"/>
    <w:rsid w:val="0012512C"/>
    <w:rsid w:val="001254B8"/>
    <w:rsid w:val="00125CD3"/>
    <w:rsid w:val="001261A0"/>
    <w:rsid w:val="00126CC3"/>
    <w:rsid w:val="001271C2"/>
    <w:rsid w:val="0013004D"/>
    <w:rsid w:val="00130408"/>
    <w:rsid w:val="001313F9"/>
    <w:rsid w:val="00131B45"/>
    <w:rsid w:val="00131C8C"/>
    <w:rsid w:val="00131FFA"/>
    <w:rsid w:val="00133DED"/>
    <w:rsid w:val="00133EED"/>
    <w:rsid w:val="00133EF0"/>
    <w:rsid w:val="00134CE6"/>
    <w:rsid w:val="00134DDC"/>
    <w:rsid w:val="00135138"/>
    <w:rsid w:val="00135579"/>
    <w:rsid w:val="00137170"/>
    <w:rsid w:val="00137AFB"/>
    <w:rsid w:val="00141154"/>
    <w:rsid w:val="0014221F"/>
    <w:rsid w:val="0014361F"/>
    <w:rsid w:val="001438EA"/>
    <w:rsid w:val="00144D0A"/>
    <w:rsid w:val="00146F06"/>
    <w:rsid w:val="001470D5"/>
    <w:rsid w:val="001474A4"/>
    <w:rsid w:val="0014795A"/>
    <w:rsid w:val="00147D83"/>
    <w:rsid w:val="001505F4"/>
    <w:rsid w:val="00151636"/>
    <w:rsid w:val="001527EB"/>
    <w:rsid w:val="00153221"/>
    <w:rsid w:val="00153681"/>
    <w:rsid w:val="00153FCA"/>
    <w:rsid w:val="00155049"/>
    <w:rsid w:val="001550E3"/>
    <w:rsid w:val="00156B80"/>
    <w:rsid w:val="00157A9B"/>
    <w:rsid w:val="00160351"/>
    <w:rsid w:val="00160410"/>
    <w:rsid w:val="00161D41"/>
    <w:rsid w:val="0016232C"/>
    <w:rsid w:val="001625CA"/>
    <w:rsid w:val="0016385C"/>
    <w:rsid w:val="00163E25"/>
    <w:rsid w:val="00164091"/>
    <w:rsid w:val="00164439"/>
    <w:rsid w:val="001646C7"/>
    <w:rsid w:val="0016494F"/>
    <w:rsid w:val="00164D39"/>
    <w:rsid w:val="00165861"/>
    <w:rsid w:val="001662BD"/>
    <w:rsid w:val="0016637A"/>
    <w:rsid w:val="00170283"/>
    <w:rsid w:val="00170A22"/>
    <w:rsid w:val="00170D5B"/>
    <w:rsid w:val="00171FD7"/>
    <w:rsid w:val="001721D1"/>
    <w:rsid w:val="00172918"/>
    <w:rsid w:val="00173549"/>
    <w:rsid w:val="0017364B"/>
    <w:rsid w:val="00174C93"/>
    <w:rsid w:val="0017570B"/>
    <w:rsid w:val="0017674B"/>
    <w:rsid w:val="00177A94"/>
    <w:rsid w:val="00177FF8"/>
    <w:rsid w:val="0018011D"/>
    <w:rsid w:val="0018022B"/>
    <w:rsid w:val="001806AA"/>
    <w:rsid w:val="00180BE7"/>
    <w:rsid w:val="00180E33"/>
    <w:rsid w:val="00181F79"/>
    <w:rsid w:val="00182AB5"/>
    <w:rsid w:val="00182DAB"/>
    <w:rsid w:val="00183D60"/>
    <w:rsid w:val="001841A1"/>
    <w:rsid w:val="00184E90"/>
    <w:rsid w:val="001861E8"/>
    <w:rsid w:val="001862ED"/>
    <w:rsid w:val="0018660A"/>
    <w:rsid w:val="0019027D"/>
    <w:rsid w:val="00190631"/>
    <w:rsid w:val="00191F13"/>
    <w:rsid w:val="0019272F"/>
    <w:rsid w:val="0019444F"/>
    <w:rsid w:val="00194837"/>
    <w:rsid w:val="00196203"/>
    <w:rsid w:val="00196562"/>
    <w:rsid w:val="0019715E"/>
    <w:rsid w:val="001971A4"/>
    <w:rsid w:val="001A0E1D"/>
    <w:rsid w:val="001A1448"/>
    <w:rsid w:val="001A19B1"/>
    <w:rsid w:val="001A1E47"/>
    <w:rsid w:val="001A1EA5"/>
    <w:rsid w:val="001A1FC0"/>
    <w:rsid w:val="001A20FE"/>
    <w:rsid w:val="001A2B5F"/>
    <w:rsid w:val="001A2F14"/>
    <w:rsid w:val="001A371B"/>
    <w:rsid w:val="001A406B"/>
    <w:rsid w:val="001A4070"/>
    <w:rsid w:val="001A44C2"/>
    <w:rsid w:val="001A5CF5"/>
    <w:rsid w:val="001A64AC"/>
    <w:rsid w:val="001A6FF6"/>
    <w:rsid w:val="001B0797"/>
    <w:rsid w:val="001B07CD"/>
    <w:rsid w:val="001B0CFA"/>
    <w:rsid w:val="001B1D4B"/>
    <w:rsid w:val="001B239B"/>
    <w:rsid w:val="001B2461"/>
    <w:rsid w:val="001B28EC"/>
    <w:rsid w:val="001B3F6B"/>
    <w:rsid w:val="001B43AB"/>
    <w:rsid w:val="001B4BF5"/>
    <w:rsid w:val="001B4E17"/>
    <w:rsid w:val="001B4EF1"/>
    <w:rsid w:val="001B5B8C"/>
    <w:rsid w:val="001B5DC8"/>
    <w:rsid w:val="001B5FF1"/>
    <w:rsid w:val="001B608B"/>
    <w:rsid w:val="001B62D1"/>
    <w:rsid w:val="001B684C"/>
    <w:rsid w:val="001B71A0"/>
    <w:rsid w:val="001C009A"/>
    <w:rsid w:val="001C088C"/>
    <w:rsid w:val="001C20ED"/>
    <w:rsid w:val="001C2234"/>
    <w:rsid w:val="001C27FD"/>
    <w:rsid w:val="001C2909"/>
    <w:rsid w:val="001C454F"/>
    <w:rsid w:val="001C4572"/>
    <w:rsid w:val="001C461E"/>
    <w:rsid w:val="001C4C9F"/>
    <w:rsid w:val="001C524D"/>
    <w:rsid w:val="001C5EEE"/>
    <w:rsid w:val="001C6C53"/>
    <w:rsid w:val="001C77DD"/>
    <w:rsid w:val="001C79C7"/>
    <w:rsid w:val="001D0310"/>
    <w:rsid w:val="001D0C78"/>
    <w:rsid w:val="001D0FC1"/>
    <w:rsid w:val="001D154E"/>
    <w:rsid w:val="001D19E3"/>
    <w:rsid w:val="001D1C73"/>
    <w:rsid w:val="001D1D21"/>
    <w:rsid w:val="001D1EA0"/>
    <w:rsid w:val="001D25AA"/>
    <w:rsid w:val="001D2BCA"/>
    <w:rsid w:val="001D3B18"/>
    <w:rsid w:val="001D3C4B"/>
    <w:rsid w:val="001D5598"/>
    <w:rsid w:val="001D6C31"/>
    <w:rsid w:val="001D6E46"/>
    <w:rsid w:val="001D7BEE"/>
    <w:rsid w:val="001D7DDA"/>
    <w:rsid w:val="001E0533"/>
    <w:rsid w:val="001E07CE"/>
    <w:rsid w:val="001E184F"/>
    <w:rsid w:val="001E24AE"/>
    <w:rsid w:val="001E2BD1"/>
    <w:rsid w:val="001E2C5A"/>
    <w:rsid w:val="001E3486"/>
    <w:rsid w:val="001E454A"/>
    <w:rsid w:val="001E45B6"/>
    <w:rsid w:val="001E493C"/>
    <w:rsid w:val="001E4AB1"/>
    <w:rsid w:val="001E4C82"/>
    <w:rsid w:val="001E654D"/>
    <w:rsid w:val="001E6816"/>
    <w:rsid w:val="001E69D1"/>
    <w:rsid w:val="001F04C6"/>
    <w:rsid w:val="001F0D36"/>
    <w:rsid w:val="001F1D50"/>
    <w:rsid w:val="001F2A88"/>
    <w:rsid w:val="001F307E"/>
    <w:rsid w:val="001F3A3D"/>
    <w:rsid w:val="001F3BDE"/>
    <w:rsid w:val="001F3C63"/>
    <w:rsid w:val="001F4500"/>
    <w:rsid w:val="001F5C57"/>
    <w:rsid w:val="001F5E4B"/>
    <w:rsid w:val="001F5FF7"/>
    <w:rsid w:val="001F6184"/>
    <w:rsid w:val="001F68E3"/>
    <w:rsid w:val="001F6DB4"/>
    <w:rsid w:val="001F71DC"/>
    <w:rsid w:val="001F7FC8"/>
    <w:rsid w:val="002000AC"/>
    <w:rsid w:val="00201178"/>
    <w:rsid w:val="00202830"/>
    <w:rsid w:val="002028F2"/>
    <w:rsid w:val="00202905"/>
    <w:rsid w:val="00202EAA"/>
    <w:rsid w:val="0020360E"/>
    <w:rsid w:val="00203708"/>
    <w:rsid w:val="002040A7"/>
    <w:rsid w:val="002047C1"/>
    <w:rsid w:val="002051E5"/>
    <w:rsid w:val="002064A6"/>
    <w:rsid w:val="002067D5"/>
    <w:rsid w:val="00206B3B"/>
    <w:rsid w:val="00206F28"/>
    <w:rsid w:val="002070A4"/>
    <w:rsid w:val="00207A1F"/>
    <w:rsid w:val="0021004B"/>
    <w:rsid w:val="0021035A"/>
    <w:rsid w:val="002104FF"/>
    <w:rsid w:val="00210873"/>
    <w:rsid w:val="00210EA7"/>
    <w:rsid w:val="00211BAB"/>
    <w:rsid w:val="002129AC"/>
    <w:rsid w:val="0021421C"/>
    <w:rsid w:val="002145EA"/>
    <w:rsid w:val="0021528A"/>
    <w:rsid w:val="002158C6"/>
    <w:rsid w:val="00216508"/>
    <w:rsid w:val="0021691B"/>
    <w:rsid w:val="00216BE9"/>
    <w:rsid w:val="00217013"/>
    <w:rsid w:val="0022018E"/>
    <w:rsid w:val="0022197D"/>
    <w:rsid w:val="00221B73"/>
    <w:rsid w:val="002232E1"/>
    <w:rsid w:val="00223737"/>
    <w:rsid w:val="002243F3"/>
    <w:rsid w:val="00225697"/>
    <w:rsid w:val="0022599D"/>
    <w:rsid w:val="00226CF5"/>
    <w:rsid w:val="00227389"/>
    <w:rsid w:val="00230DC8"/>
    <w:rsid w:val="00231190"/>
    <w:rsid w:val="00231A58"/>
    <w:rsid w:val="00231C58"/>
    <w:rsid w:val="00232555"/>
    <w:rsid w:val="002327D7"/>
    <w:rsid w:val="00232B4A"/>
    <w:rsid w:val="00232FB0"/>
    <w:rsid w:val="00233208"/>
    <w:rsid w:val="00233663"/>
    <w:rsid w:val="00233E55"/>
    <w:rsid w:val="002352FA"/>
    <w:rsid w:val="00235C06"/>
    <w:rsid w:val="00235CFF"/>
    <w:rsid w:val="002422F8"/>
    <w:rsid w:val="00242AD4"/>
    <w:rsid w:val="00242CED"/>
    <w:rsid w:val="00242EE5"/>
    <w:rsid w:val="00242FB7"/>
    <w:rsid w:val="00243204"/>
    <w:rsid w:val="00244AB6"/>
    <w:rsid w:val="00245621"/>
    <w:rsid w:val="00245D54"/>
    <w:rsid w:val="0024664E"/>
    <w:rsid w:val="00246C5A"/>
    <w:rsid w:val="002472F8"/>
    <w:rsid w:val="00247441"/>
    <w:rsid w:val="002475D5"/>
    <w:rsid w:val="002479FD"/>
    <w:rsid w:val="002501D8"/>
    <w:rsid w:val="00250868"/>
    <w:rsid w:val="00250BBA"/>
    <w:rsid w:val="00250D56"/>
    <w:rsid w:val="0025110F"/>
    <w:rsid w:val="002512CC"/>
    <w:rsid w:val="002520DA"/>
    <w:rsid w:val="00252EF7"/>
    <w:rsid w:val="0025376D"/>
    <w:rsid w:val="00253A54"/>
    <w:rsid w:val="00253EC4"/>
    <w:rsid w:val="0025448A"/>
    <w:rsid w:val="002547EC"/>
    <w:rsid w:val="0025505B"/>
    <w:rsid w:val="002562EE"/>
    <w:rsid w:val="0025692F"/>
    <w:rsid w:val="002574EB"/>
    <w:rsid w:val="00261F31"/>
    <w:rsid w:val="00262CEF"/>
    <w:rsid w:val="00262F21"/>
    <w:rsid w:val="00263AC7"/>
    <w:rsid w:val="00263C9B"/>
    <w:rsid w:val="002641AC"/>
    <w:rsid w:val="002642DF"/>
    <w:rsid w:val="00264B46"/>
    <w:rsid w:val="00264FB0"/>
    <w:rsid w:val="00265A21"/>
    <w:rsid w:val="00265BC8"/>
    <w:rsid w:val="00266B9D"/>
    <w:rsid w:val="00266F8E"/>
    <w:rsid w:val="00267124"/>
    <w:rsid w:val="00267862"/>
    <w:rsid w:val="00267E67"/>
    <w:rsid w:val="00270241"/>
    <w:rsid w:val="00270861"/>
    <w:rsid w:val="00270DDC"/>
    <w:rsid w:val="002710DB"/>
    <w:rsid w:val="00271251"/>
    <w:rsid w:val="00271693"/>
    <w:rsid w:val="0027198A"/>
    <w:rsid w:val="0027201B"/>
    <w:rsid w:val="002728C9"/>
    <w:rsid w:val="00272B42"/>
    <w:rsid w:val="00272C2A"/>
    <w:rsid w:val="00273D4C"/>
    <w:rsid w:val="002740B4"/>
    <w:rsid w:val="002751CA"/>
    <w:rsid w:val="002766A6"/>
    <w:rsid w:val="00277CDB"/>
    <w:rsid w:val="00280668"/>
    <w:rsid w:val="0028099A"/>
    <w:rsid w:val="002812A2"/>
    <w:rsid w:val="0028172F"/>
    <w:rsid w:val="00281B13"/>
    <w:rsid w:val="00281D5E"/>
    <w:rsid w:val="00281DF8"/>
    <w:rsid w:val="00284291"/>
    <w:rsid w:val="002852D0"/>
    <w:rsid w:val="00285DB9"/>
    <w:rsid w:val="0028606C"/>
    <w:rsid w:val="00290131"/>
    <w:rsid w:val="0029157B"/>
    <w:rsid w:val="00291FAB"/>
    <w:rsid w:val="00292AE5"/>
    <w:rsid w:val="00292CBA"/>
    <w:rsid w:val="0029393D"/>
    <w:rsid w:val="00294069"/>
    <w:rsid w:val="00294FCC"/>
    <w:rsid w:val="00295FD4"/>
    <w:rsid w:val="002964CA"/>
    <w:rsid w:val="00297044"/>
    <w:rsid w:val="002970CC"/>
    <w:rsid w:val="00297407"/>
    <w:rsid w:val="00297820"/>
    <w:rsid w:val="002A0D70"/>
    <w:rsid w:val="002A14E5"/>
    <w:rsid w:val="002A3127"/>
    <w:rsid w:val="002A3301"/>
    <w:rsid w:val="002A38FF"/>
    <w:rsid w:val="002A4186"/>
    <w:rsid w:val="002A41D0"/>
    <w:rsid w:val="002A4AA7"/>
    <w:rsid w:val="002A4C7E"/>
    <w:rsid w:val="002A55FD"/>
    <w:rsid w:val="002A56B2"/>
    <w:rsid w:val="002A5E74"/>
    <w:rsid w:val="002A6297"/>
    <w:rsid w:val="002A6606"/>
    <w:rsid w:val="002A6787"/>
    <w:rsid w:val="002A73C5"/>
    <w:rsid w:val="002B02B8"/>
    <w:rsid w:val="002B07F1"/>
    <w:rsid w:val="002B0B48"/>
    <w:rsid w:val="002B169A"/>
    <w:rsid w:val="002B1F27"/>
    <w:rsid w:val="002B21CD"/>
    <w:rsid w:val="002B28E0"/>
    <w:rsid w:val="002B2DF1"/>
    <w:rsid w:val="002B2F52"/>
    <w:rsid w:val="002B3787"/>
    <w:rsid w:val="002B5B7A"/>
    <w:rsid w:val="002B5E82"/>
    <w:rsid w:val="002B6211"/>
    <w:rsid w:val="002B6379"/>
    <w:rsid w:val="002B7BF1"/>
    <w:rsid w:val="002C0572"/>
    <w:rsid w:val="002C0641"/>
    <w:rsid w:val="002C0E6F"/>
    <w:rsid w:val="002C0FC5"/>
    <w:rsid w:val="002C278B"/>
    <w:rsid w:val="002C2938"/>
    <w:rsid w:val="002C2C0B"/>
    <w:rsid w:val="002C31D3"/>
    <w:rsid w:val="002C3DD1"/>
    <w:rsid w:val="002C45E3"/>
    <w:rsid w:val="002C4FE3"/>
    <w:rsid w:val="002C50B3"/>
    <w:rsid w:val="002C57AF"/>
    <w:rsid w:val="002C5DA0"/>
    <w:rsid w:val="002C636F"/>
    <w:rsid w:val="002C6C28"/>
    <w:rsid w:val="002C6FDF"/>
    <w:rsid w:val="002C761F"/>
    <w:rsid w:val="002C791C"/>
    <w:rsid w:val="002D22C0"/>
    <w:rsid w:val="002D2E2B"/>
    <w:rsid w:val="002D3175"/>
    <w:rsid w:val="002D37D1"/>
    <w:rsid w:val="002D3C6D"/>
    <w:rsid w:val="002D3E40"/>
    <w:rsid w:val="002D3F33"/>
    <w:rsid w:val="002D4375"/>
    <w:rsid w:val="002D4F31"/>
    <w:rsid w:val="002D534F"/>
    <w:rsid w:val="002D5598"/>
    <w:rsid w:val="002D5B45"/>
    <w:rsid w:val="002D5EBF"/>
    <w:rsid w:val="002D6388"/>
    <w:rsid w:val="002D6792"/>
    <w:rsid w:val="002D6AF3"/>
    <w:rsid w:val="002D6BB1"/>
    <w:rsid w:val="002D6BCC"/>
    <w:rsid w:val="002D6CEB"/>
    <w:rsid w:val="002D6D85"/>
    <w:rsid w:val="002D73B1"/>
    <w:rsid w:val="002E029F"/>
    <w:rsid w:val="002E039E"/>
    <w:rsid w:val="002E0D6C"/>
    <w:rsid w:val="002E1533"/>
    <w:rsid w:val="002E3181"/>
    <w:rsid w:val="002E33A5"/>
    <w:rsid w:val="002E35F0"/>
    <w:rsid w:val="002E382C"/>
    <w:rsid w:val="002E470F"/>
    <w:rsid w:val="002E50DB"/>
    <w:rsid w:val="002E54D6"/>
    <w:rsid w:val="002E57FF"/>
    <w:rsid w:val="002E666A"/>
    <w:rsid w:val="002E6AFF"/>
    <w:rsid w:val="002E6BB3"/>
    <w:rsid w:val="002E6D73"/>
    <w:rsid w:val="002E75C1"/>
    <w:rsid w:val="002F038E"/>
    <w:rsid w:val="002F06A4"/>
    <w:rsid w:val="002F14A8"/>
    <w:rsid w:val="002F16EB"/>
    <w:rsid w:val="002F28B6"/>
    <w:rsid w:val="002F307C"/>
    <w:rsid w:val="002F3697"/>
    <w:rsid w:val="002F386F"/>
    <w:rsid w:val="002F39F3"/>
    <w:rsid w:val="002F4FB2"/>
    <w:rsid w:val="002F53CF"/>
    <w:rsid w:val="002F6987"/>
    <w:rsid w:val="002F6E8D"/>
    <w:rsid w:val="002F737D"/>
    <w:rsid w:val="002F7676"/>
    <w:rsid w:val="00300172"/>
    <w:rsid w:val="003010D8"/>
    <w:rsid w:val="00301859"/>
    <w:rsid w:val="003018C2"/>
    <w:rsid w:val="003023F4"/>
    <w:rsid w:val="0030251D"/>
    <w:rsid w:val="00302753"/>
    <w:rsid w:val="00302D0E"/>
    <w:rsid w:val="00302DEA"/>
    <w:rsid w:val="0030360F"/>
    <w:rsid w:val="00303BA4"/>
    <w:rsid w:val="00304BFA"/>
    <w:rsid w:val="00304E99"/>
    <w:rsid w:val="00305716"/>
    <w:rsid w:val="00305865"/>
    <w:rsid w:val="003058B6"/>
    <w:rsid w:val="0030641D"/>
    <w:rsid w:val="00306830"/>
    <w:rsid w:val="00307F35"/>
    <w:rsid w:val="0031130B"/>
    <w:rsid w:val="00311684"/>
    <w:rsid w:val="00312563"/>
    <w:rsid w:val="00312634"/>
    <w:rsid w:val="00312997"/>
    <w:rsid w:val="00314A96"/>
    <w:rsid w:val="00314CCB"/>
    <w:rsid w:val="00315061"/>
    <w:rsid w:val="003178E2"/>
    <w:rsid w:val="00317AEF"/>
    <w:rsid w:val="00317E38"/>
    <w:rsid w:val="003201D7"/>
    <w:rsid w:val="0032037A"/>
    <w:rsid w:val="00320AED"/>
    <w:rsid w:val="003210FA"/>
    <w:rsid w:val="003217F7"/>
    <w:rsid w:val="00321848"/>
    <w:rsid w:val="00322BC7"/>
    <w:rsid w:val="00323045"/>
    <w:rsid w:val="0032308D"/>
    <w:rsid w:val="00323294"/>
    <w:rsid w:val="003249BA"/>
    <w:rsid w:val="0032513E"/>
    <w:rsid w:val="00325D3B"/>
    <w:rsid w:val="00326273"/>
    <w:rsid w:val="00326305"/>
    <w:rsid w:val="00326B21"/>
    <w:rsid w:val="00327458"/>
    <w:rsid w:val="0033048F"/>
    <w:rsid w:val="003316AD"/>
    <w:rsid w:val="003326B4"/>
    <w:rsid w:val="00332A37"/>
    <w:rsid w:val="003342A3"/>
    <w:rsid w:val="003347C6"/>
    <w:rsid w:val="00334BA3"/>
    <w:rsid w:val="00334BDA"/>
    <w:rsid w:val="0033526C"/>
    <w:rsid w:val="00335DF7"/>
    <w:rsid w:val="00336E81"/>
    <w:rsid w:val="00336E94"/>
    <w:rsid w:val="0033720A"/>
    <w:rsid w:val="0033745F"/>
    <w:rsid w:val="0033757A"/>
    <w:rsid w:val="00337992"/>
    <w:rsid w:val="003379A2"/>
    <w:rsid w:val="00337E66"/>
    <w:rsid w:val="00341067"/>
    <w:rsid w:val="003414CB"/>
    <w:rsid w:val="00341829"/>
    <w:rsid w:val="003420F5"/>
    <w:rsid w:val="003425AD"/>
    <w:rsid w:val="0034282F"/>
    <w:rsid w:val="00342C23"/>
    <w:rsid w:val="003431AB"/>
    <w:rsid w:val="0034441F"/>
    <w:rsid w:val="00345086"/>
    <w:rsid w:val="00345185"/>
    <w:rsid w:val="003454CD"/>
    <w:rsid w:val="003458C3"/>
    <w:rsid w:val="00345A46"/>
    <w:rsid w:val="003471FC"/>
    <w:rsid w:val="0035015A"/>
    <w:rsid w:val="0035086E"/>
    <w:rsid w:val="003508DF"/>
    <w:rsid w:val="00352638"/>
    <w:rsid w:val="00352D5D"/>
    <w:rsid w:val="00353EE6"/>
    <w:rsid w:val="00355B7D"/>
    <w:rsid w:val="00356554"/>
    <w:rsid w:val="00356EC5"/>
    <w:rsid w:val="00357E87"/>
    <w:rsid w:val="00360882"/>
    <w:rsid w:val="003623ED"/>
    <w:rsid w:val="003629F7"/>
    <w:rsid w:val="00362D26"/>
    <w:rsid w:val="00363372"/>
    <w:rsid w:val="003639B0"/>
    <w:rsid w:val="00364534"/>
    <w:rsid w:val="003648AC"/>
    <w:rsid w:val="00364991"/>
    <w:rsid w:val="00364A2F"/>
    <w:rsid w:val="00364BE3"/>
    <w:rsid w:val="00364C77"/>
    <w:rsid w:val="00364D73"/>
    <w:rsid w:val="0036531F"/>
    <w:rsid w:val="00366103"/>
    <w:rsid w:val="00366A37"/>
    <w:rsid w:val="00366E2F"/>
    <w:rsid w:val="00370C6A"/>
    <w:rsid w:val="00370F99"/>
    <w:rsid w:val="00371C2E"/>
    <w:rsid w:val="00371CD2"/>
    <w:rsid w:val="0037335C"/>
    <w:rsid w:val="0037343A"/>
    <w:rsid w:val="003747F5"/>
    <w:rsid w:val="00374804"/>
    <w:rsid w:val="00374989"/>
    <w:rsid w:val="00374AC4"/>
    <w:rsid w:val="00374C58"/>
    <w:rsid w:val="0037508A"/>
    <w:rsid w:val="00375399"/>
    <w:rsid w:val="00375DD2"/>
    <w:rsid w:val="003761FB"/>
    <w:rsid w:val="00376E93"/>
    <w:rsid w:val="00377088"/>
    <w:rsid w:val="0037730A"/>
    <w:rsid w:val="00377DC9"/>
    <w:rsid w:val="00380BB0"/>
    <w:rsid w:val="00381273"/>
    <w:rsid w:val="003845C5"/>
    <w:rsid w:val="00384795"/>
    <w:rsid w:val="00384E66"/>
    <w:rsid w:val="003859CC"/>
    <w:rsid w:val="00385BFE"/>
    <w:rsid w:val="003862BA"/>
    <w:rsid w:val="00386B39"/>
    <w:rsid w:val="00386B81"/>
    <w:rsid w:val="003904A8"/>
    <w:rsid w:val="00390815"/>
    <w:rsid w:val="00390966"/>
    <w:rsid w:val="00390A69"/>
    <w:rsid w:val="00391BE8"/>
    <w:rsid w:val="00392115"/>
    <w:rsid w:val="00394002"/>
    <w:rsid w:val="0039430D"/>
    <w:rsid w:val="00394403"/>
    <w:rsid w:val="00394D54"/>
    <w:rsid w:val="003953BC"/>
    <w:rsid w:val="003979BD"/>
    <w:rsid w:val="00397B11"/>
    <w:rsid w:val="00397B2C"/>
    <w:rsid w:val="003A0784"/>
    <w:rsid w:val="003A0EA6"/>
    <w:rsid w:val="003A19D0"/>
    <w:rsid w:val="003A27EC"/>
    <w:rsid w:val="003A29EC"/>
    <w:rsid w:val="003A444C"/>
    <w:rsid w:val="003A6B23"/>
    <w:rsid w:val="003A6E1A"/>
    <w:rsid w:val="003A72DE"/>
    <w:rsid w:val="003B06BC"/>
    <w:rsid w:val="003B0C53"/>
    <w:rsid w:val="003B1654"/>
    <w:rsid w:val="003B2C15"/>
    <w:rsid w:val="003B46F6"/>
    <w:rsid w:val="003B4AB3"/>
    <w:rsid w:val="003B5971"/>
    <w:rsid w:val="003B6A8F"/>
    <w:rsid w:val="003B6FE1"/>
    <w:rsid w:val="003B7912"/>
    <w:rsid w:val="003B7D2B"/>
    <w:rsid w:val="003C0AB4"/>
    <w:rsid w:val="003C0EFD"/>
    <w:rsid w:val="003C14F4"/>
    <w:rsid w:val="003C2305"/>
    <w:rsid w:val="003C29A4"/>
    <w:rsid w:val="003C361C"/>
    <w:rsid w:val="003C3EB8"/>
    <w:rsid w:val="003C4F29"/>
    <w:rsid w:val="003C61E4"/>
    <w:rsid w:val="003D0F2B"/>
    <w:rsid w:val="003D1454"/>
    <w:rsid w:val="003D1F07"/>
    <w:rsid w:val="003D2A08"/>
    <w:rsid w:val="003D4BE8"/>
    <w:rsid w:val="003D53D8"/>
    <w:rsid w:val="003D5D6B"/>
    <w:rsid w:val="003D64F3"/>
    <w:rsid w:val="003D6697"/>
    <w:rsid w:val="003D7C0D"/>
    <w:rsid w:val="003D7E0B"/>
    <w:rsid w:val="003E0646"/>
    <w:rsid w:val="003E0A8C"/>
    <w:rsid w:val="003E0AA3"/>
    <w:rsid w:val="003E2BA2"/>
    <w:rsid w:val="003E3A09"/>
    <w:rsid w:val="003E3D85"/>
    <w:rsid w:val="003E51B9"/>
    <w:rsid w:val="003E5423"/>
    <w:rsid w:val="003E598D"/>
    <w:rsid w:val="003E62CF"/>
    <w:rsid w:val="003E6C28"/>
    <w:rsid w:val="003E7146"/>
    <w:rsid w:val="003E7177"/>
    <w:rsid w:val="003E74F0"/>
    <w:rsid w:val="003F0ABD"/>
    <w:rsid w:val="003F13A9"/>
    <w:rsid w:val="003F13F0"/>
    <w:rsid w:val="003F1859"/>
    <w:rsid w:val="003F22AC"/>
    <w:rsid w:val="003F3691"/>
    <w:rsid w:val="003F3E4C"/>
    <w:rsid w:val="003F4419"/>
    <w:rsid w:val="003F5412"/>
    <w:rsid w:val="003F60A9"/>
    <w:rsid w:val="003F6CDB"/>
    <w:rsid w:val="003F7936"/>
    <w:rsid w:val="003F7F18"/>
    <w:rsid w:val="00400A9F"/>
    <w:rsid w:val="00400BC0"/>
    <w:rsid w:val="00401852"/>
    <w:rsid w:val="0040199D"/>
    <w:rsid w:val="00402E2B"/>
    <w:rsid w:val="00402F2B"/>
    <w:rsid w:val="00403062"/>
    <w:rsid w:val="004033DB"/>
    <w:rsid w:val="00403472"/>
    <w:rsid w:val="00403CC5"/>
    <w:rsid w:val="004044D1"/>
    <w:rsid w:val="00404905"/>
    <w:rsid w:val="00404F9F"/>
    <w:rsid w:val="00405C78"/>
    <w:rsid w:val="00405E12"/>
    <w:rsid w:val="00407167"/>
    <w:rsid w:val="00407418"/>
    <w:rsid w:val="004079D8"/>
    <w:rsid w:val="00407A67"/>
    <w:rsid w:val="00410E1B"/>
    <w:rsid w:val="00410F91"/>
    <w:rsid w:val="00412802"/>
    <w:rsid w:val="00413329"/>
    <w:rsid w:val="00413699"/>
    <w:rsid w:val="0041411F"/>
    <w:rsid w:val="0041422D"/>
    <w:rsid w:val="00415324"/>
    <w:rsid w:val="00415471"/>
    <w:rsid w:val="00415602"/>
    <w:rsid w:val="0041638A"/>
    <w:rsid w:val="00417F8F"/>
    <w:rsid w:val="00421482"/>
    <w:rsid w:val="004232F1"/>
    <w:rsid w:val="004235E9"/>
    <w:rsid w:val="00423772"/>
    <w:rsid w:val="00423CA8"/>
    <w:rsid w:val="00424308"/>
    <w:rsid w:val="00424E1B"/>
    <w:rsid w:val="004253FD"/>
    <w:rsid w:val="00425EDF"/>
    <w:rsid w:val="00426569"/>
    <w:rsid w:val="00426DD5"/>
    <w:rsid w:val="00426DEF"/>
    <w:rsid w:val="00427868"/>
    <w:rsid w:val="00430A88"/>
    <w:rsid w:val="00431637"/>
    <w:rsid w:val="004324C4"/>
    <w:rsid w:val="00432AB6"/>
    <w:rsid w:val="004333D0"/>
    <w:rsid w:val="004335E7"/>
    <w:rsid w:val="0043362E"/>
    <w:rsid w:val="00433867"/>
    <w:rsid w:val="004338F2"/>
    <w:rsid w:val="00433D21"/>
    <w:rsid w:val="004348A7"/>
    <w:rsid w:val="004349A2"/>
    <w:rsid w:val="00434DFB"/>
    <w:rsid w:val="00434E6B"/>
    <w:rsid w:val="004351CF"/>
    <w:rsid w:val="00435315"/>
    <w:rsid w:val="0043600D"/>
    <w:rsid w:val="00436086"/>
    <w:rsid w:val="00436A80"/>
    <w:rsid w:val="00436B20"/>
    <w:rsid w:val="00436CDA"/>
    <w:rsid w:val="004376D7"/>
    <w:rsid w:val="00437FF3"/>
    <w:rsid w:val="004400A0"/>
    <w:rsid w:val="004408AF"/>
    <w:rsid w:val="00440FBA"/>
    <w:rsid w:val="00441958"/>
    <w:rsid w:val="004421DD"/>
    <w:rsid w:val="00443554"/>
    <w:rsid w:val="004438D2"/>
    <w:rsid w:val="0044491A"/>
    <w:rsid w:val="00444E9E"/>
    <w:rsid w:val="0044690F"/>
    <w:rsid w:val="00446B99"/>
    <w:rsid w:val="00447CE3"/>
    <w:rsid w:val="00447F61"/>
    <w:rsid w:val="004509F4"/>
    <w:rsid w:val="004510FF"/>
    <w:rsid w:val="0045150A"/>
    <w:rsid w:val="00451803"/>
    <w:rsid w:val="004529E6"/>
    <w:rsid w:val="00453259"/>
    <w:rsid w:val="004537C5"/>
    <w:rsid w:val="00453A9A"/>
    <w:rsid w:val="00453E83"/>
    <w:rsid w:val="00453FDA"/>
    <w:rsid w:val="00454D35"/>
    <w:rsid w:val="0045533B"/>
    <w:rsid w:val="004558F0"/>
    <w:rsid w:val="00456EFE"/>
    <w:rsid w:val="004570CE"/>
    <w:rsid w:val="00460478"/>
    <w:rsid w:val="0046077B"/>
    <w:rsid w:val="004608BF"/>
    <w:rsid w:val="004608FB"/>
    <w:rsid w:val="00461DC8"/>
    <w:rsid w:val="004623CB"/>
    <w:rsid w:val="00463029"/>
    <w:rsid w:val="0046381E"/>
    <w:rsid w:val="00464308"/>
    <w:rsid w:val="00465B9F"/>
    <w:rsid w:val="00465DC9"/>
    <w:rsid w:val="004663BD"/>
    <w:rsid w:val="00467B48"/>
    <w:rsid w:val="004703F3"/>
    <w:rsid w:val="00470617"/>
    <w:rsid w:val="00470940"/>
    <w:rsid w:val="00471FD1"/>
    <w:rsid w:val="00472897"/>
    <w:rsid w:val="00472A39"/>
    <w:rsid w:val="00472A72"/>
    <w:rsid w:val="00473070"/>
    <w:rsid w:val="00474AC7"/>
    <w:rsid w:val="00474B70"/>
    <w:rsid w:val="00474CBA"/>
    <w:rsid w:val="00474DDE"/>
    <w:rsid w:val="00475CAB"/>
    <w:rsid w:val="00475D07"/>
    <w:rsid w:val="00476CB4"/>
    <w:rsid w:val="00476F7E"/>
    <w:rsid w:val="00480F5F"/>
    <w:rsid w:val="00481C88"/>
    <w:rsid w:val="00482531"/>
    <w:rsid w:val="00482C18"/>
    <w:rsid w:val="00483098"/>
    <w:rsid w:val="00483284"/>
    <w:rsid w:val="00483ECE"/>
    <w:rsid w:val="0048558E"/>
    <w:rsid w:val="004866B2"/>
    <w:rsid w:val="00486A01"/>
    <w:rsid w:val="00486DED"/>
    <w:rsid w:val="00487117"/>
    <w:rsid w:val="00487A1F"/>
    <w:rsid w:val="00487EF2"/>
    <w:rsid w:val="00490BA7"/>
    <w:rsid w:val="00490E25"/>
    <w:rsid w:val="004914BB"/>
    <w:rsid w:val="00491BEA"/>
    <w:rsid w:val="00491CF7"/>
    <w:rsid w:val="00491FDA"/>
    <w:rsid w:val="00492402"/>
    <w:rsid w:val="0049332C"/>
    <w:rsid w:val="0049377D"/>
    <w:rsid w:val="004937F1"/>
    <w:rsid w:val="00493BAA"/>
    <w:rsid w:val="00493BF1"/>
    <w:rsid w:val="00496149"/>
    <w:rsid w:val="00496602"/>
    <w:rsid w:val="004968C1"/>
    <w:rsid w:val="00496A14"/>
    <w:rsid w:val="00496F72"/>
    <w:rsid w:val="004978B7"/>
    <w:rsid w:val="004A160D"/>
    <w:rsid w:val="004A1C29"/>
    <w:rsid w:val="004A1E00"/>
    <w:rsid w:val="004A202F"/>
    <w:rsid w:val="004A25F4"/>
    <w:rsid w:val="004A2B71"/>
    <w:rsid w:val="004A2C33"/>
    <w:rsid w:val="004A2CE3"/>
    <w:rsid w:val="004A2DC2"/>
    <w:rsid w:val="004A32F4"/>
    <w:rsid w:val="004A37DB"/>
    <w:rsid w:val="004A3F45"/>
    <w:rsid w:val="004A42AD"/>
    <w:rsid w:val="004A4368"/>
    <w:rsid w:val="004A49C4"/>
    <w:rsid w:val="004A505A"/>
    <w:rsid w:val="004A541E"/>
    <w:rsid w:val="004A674C"/>
    <w:rsid w:val="004A6D65"/>
    <w:rsid w:val="004A7AF9"/>
    <w:rsid w:val="004A7BC9"/>
    <w:rsid w:val="004B0499"/>
    <w:rsid w:val="004B25DB"/>
    <w:rsid w:val="004B4769"/>
    <w:rsid w:val="004B5577"/>
    <w:rsid w:val="004B616A"/>
    <w:rsid w:val="004B6557"/>
    <w:rsid w:val="004B760B"/>
    <w:rsid w:val="004B7E5D"/>
    <w:rsid w:val="004C19A1"/>
    <w:rsid w:val="004C2E8A"/>
    <w:rsid w:val="004C34A8"/>
    <w:rsid w:val="004C3FB7"/>
    <w:rsid w:val="004C419E"/>
    <w:rsid w:val="004C5904"/>
    <w:rsid w:val="004C6230"/>
    <w:rsid w:val="004C6233"/>
    <w:rsid w:val="004C64B3"/>
    <w:rsid w:val="004C722F"/>
    <w:rsid w:val="004C745E"/>
    <w:rsid w:val="004C773A"/>
    <w:rsid w:val="004D0B67"/>
    <w:rsid w:val="004D1A8C"/>
    <w:rsid w:val="004D20A8"/>
    <w:rsid w:val="004D251B"/>
    <w:rsid w:val="004D2DA6"/>
    <w:rsid w:val="004D2FD0"/>
    <w:rsid w:val="004D323E"/>
    <w:rsid w:val="004D5830"/>
    <w:rsid w:val="004D7924"/>
    <w:rsid w:val="004D7D01"/>
    <w:rsid w:val="004D7E05"/>
    <w:rsid w:val="004E164A"/>
    <w:rsid w:val="004E1822"/>
    <w:rsid w:val="004E1A3F"/>
    <w:rsid w:val="004E1C75"/>
    <w:rsid w:val="004E2887"/>
    <w:rsid w:val="004E2E0E"/>
    <w:rsid w:val="004E3407"/>
    <w:rsid w:val="004E3811"/>
    <w:rsid w:val="004E3CA9"/>
    <w:rsid w:val="004E3E3E"/>
    <w:rsid w:val="004E3F34"/>
    <w:rsid w:val="004E4294"/>
    <w:rsid w:val="004E5319"/>
    <w:rsid w:val="004E531B"/>
    <w:rsid w:val="004E5A92"/>
    <w:rsid w:val="004E5B42"/>
    <w:rsid w:val="004F0024"/>
    <w:rsid w:val="004F00A0"/>
    <w:rsid w:val="004F2371"/>
    <w:rsid w:val="004F3578"/>
    <w:rsid w:val="00501548"/>
    <w:rsid w:val="0050184B"/>
    <w:rsid w:val="005028F0"/>
    <w:rsid w:val="00502A1A"/>
    <w:rsid w:val="0050300F"/>
    <w:rsid w:val="00503637"/>
    <w:rsid w:val="00503CD4"/>
    <w:rsid w:val="005040D0"/>
    <w:rsid w:val="00504155"/>
    <w:rsid w:val="0050422C"/>
    <w:rsid w:val="0050525E"/>
    <w:rsid w:val="00505DB6"/>
    <w:rsid w:val="005060FC"/>
    <w:rsid w:val="00506621"/>
    <w:rsid w:val="00506E34"/>
    <w:rsid w:val="005073E6"/>
    <w:rsid w:val="00507FE8"/>
    <w:rsid w:val="00510383"/>
    <w:rsid w:val="0051081F"/>
    <w:rsid w:val="00510DC5"/>
    <w:rsid w:val="00511DA6"/>
    <w:rsid w:val="0051273F"/>
    <w:rsid w:val="00513ACE"/>
    <w:rsid w:val="0051434A"/>
    <w:rsid w:val="005148B8"/>
    <w:rsid w:val="005156CF"/>
    <w:rsid w:val="005164A7"/>
    <w:rsid w:val="00516743"/>
    <w:rsid w:val="00516FB6"/>
    <w:rsid w:val="00517754"/>
    <w:rsid w:val="00520CF6"/>
    <w:rsid w:val="00520D2F"/>
    <w:rsid w:val="00520D83"/>
    <w:rsid w:val="005215C5"/>
    <w:rsid w:val="005215D1"/>
    <w:rsid w:val="0052198E"/>
    <w:rsid w:val="0052210D"/>
    <w:rsid w:val="005228C5"/>
    <w:rsid w:val="00522C30"/>
    <w:rsid w:val="005237CE"/>
    <w:rsid w:val="00523AB3"/>
    <w:rsid w:val="00524845"/>
    <w:rsid w:val="005248B2"/>
    <w:rsid w:val="00524A89"/>
    <w:rsid w:val="00524F63"/>
    <w:rsid w:val="00525BDE"/>
    <w:rsid w:val="0052638C"/>
    <w:rsid w:val="005265AC"/>
    <w:rsid w:val="005265AD"/>
    <w:rsid w:val="005267D5"/>
    <w:rsid w:val="00526E71"/>
    <w:rsid w:val="00527140"/>
    <w:rsid w:val="005275F1"/>
    <w:rsid w:val="00527819"/>
    <w:rsid w:val="0053030E"/>
    <w:rsid w:val="00530FDE"/>
    <w:rsid w:val="00531271"/>
    <w:rsid w:val="005318F2"/>
    <w:rsid w:val="00531AD2"/>
    <w:rsid w:val="00531BC1"/>
    <w:rsid w:val="00533023"/>
    <w:rsid w:val="0053485D"/>
    <w:rsid w:val="00534D84"/>
    <w:rsid w:val="00534ECA"/>
    <w:rsid w:val="00535192"/>
    <w:rsid w:val="00535630"/>
    <w:rsid w:val="005358B5"/>
    <w:rsid w:val="00535B3A"/>
    <w:rsid w:val="00535FAC"/>
    <w:rsid w:val="00540E34"/>
    <w:rsid w:val="005428D4"/>
    <w:rsid w:val="005428F7"/>
    <w:rsid w:val="00543447"/>
    <w:rsid w:val="00543AC2"/>
    <w:rsid w:val="00544733"/>
    <w:rsid w:val="00544A51"/>
    <w:rsid w:val="0054538F"/>
    <w:rsid w:val="005455CC"/>
    <w:rsid w:val="00545731"/>
    <w:rsid w:val="005460CC"/>
    <w:rsid w:val="005464A9"/>
    <w:rsid w:val="005472AB"/>
    <w:rsid w:val="00547FCE"/>
    <w:rsid w:val="005507DA"/>
    <w:rsid w:val="0055099C"/>
    <w:rsid w:val="00550C69"/>
    <w:rsid w:val="00551527"/>
    <w:rsid w:val="00551BF4"/>
    <w:rsid w:val="00552360"/>
    <w:rsid w:val="0055246D"/>
    <w:rsid w:val="00552B54"/>
    <w:rsid w:val="00552B66"/>
    <w:rsid w:val="00553B08"/>
    <w:rsid w:val="00553F54"/>
    <w:rsid w:val="005548C2"/>
    <w:rsid w:val="00554D3E"/>
    <w:rsid w:val="00555147"/>
    <w:rsid w:val="0055531F"/>
    <w:rsid w:val="00555A3A"/>
    <w:rsid w:val="00556317"/>
    <w:rsid w:val="00557B4D"/>
    <w:rsid w:val="00557DA1"/>
    <w:rsid w:val="0056132D"/>
    <w:rsid w:val="00561665"/>
    <w:rsid w:val="005625D5"/>
    <w:rsid w:val="00563BC9"/>
    <w:rsid w:val="00563D1D"/>
    <w:rsid w:val="005649F5"/>
    <w:rsid w:val="00564D75"/>
    <w:rsid w:val="00564D94"/>
    <w:rsid w:val="00565964"/>
    <w:rsid w:val="00565AED"/>
    <w:rsid w:val="00566796"/>
    <w:rsid w:val="00566F8F"/>
    <w:rsid w:val="00567856"/>
    <w:rsid w:val="00567CD2"/>
    <w:rsid w:val="00570B77"/>
    <w:rsid w:val="00571083"/>
    <w:rsid w:val="0057116B"/>
    <w:rsid w:val="005713F0"/>
    <w:rsid w:val="00571C50"/>
    <w:rsid w:val="0057209B"/>
    <w:rsid w:val="0057229D"/>
    <w:rsid w:val="00572A76"/>
    <w:rsid w:val="00572E1A"/>
    <w:rsid w:val="0057358C"/>
    <w:rsid w:val="005737E9"/>
    <w:rsid w:val="00573929"/>
    <w:rsid w:val="0057447A"/>
    <w:rsid w:val="00575661"/>
    <w:rsid w:val="005756A1"/>
    <w:rsid w:val="00575B2D"/>
    <w:rsid w:val="00576497"/>
    <w:rsid w:val="005766C1"/>
    <w:rsid w:val="0057673A"/>
    <w:rsid w:val="005802E8"/>
    <w:rsid w:val="005814B8"/>
    <w:rsid w:val="00581536"/>
    <w:rsid w:val="005828BD"/>
    <w:rsid w:val="00582BD3"/>
    <w:rsid w:val="0058341E"/>
    <w:rsid w:val="00583921"/>
    <w:rsid w:val="00583F2E"/>
    <w:rsid w:val="0058441D"/>
    <w:rsid w:val="00584458"/>
    <w:rsid w:val="00584AA8"/>
    <w:rsid w:val="00584D6E"/>
    <w:rsid w:val="005854A7"/>
    <w:rsid w:val="00585508"/>
    <w:rsid w:val="0058692F"/>
    <w:rsid w:val="00586A96"/>
    <w:rsid w:val="00586F35"/>
    <w:rsid w:val="00587FB2"/>
    <w:rsid w:val="005900D4"/>
    <w:rsid w:val="00590B82"/>
    <w:rsid w:val="00590D5B"/>
    <w:rsid w:val="00591669"/>
    <w:rsid w:val="0059285B"/>
    <w:rsid w:val="00592C95"/>
    <w:rsid w:val="00592CF1"/>
    <w:rsid w:val="00592D9A"/>
    <w:rsid w:val="00593C0E"/>
    <w:rsid w:val="00594005"/>
    <w:rsid w:val="00594386"/>
    <w:rsid w:val="00595D18"/>
    <w:rsid w:val="0059675E"/>
    <w:rsid w:val="005975AC"/>
    <w:rsid w:val="005A0B03"/>
    <w:rsid w:val="005A0FCB"/>
    <w:rsid w:val="005A1FB7"/>
    <w:rsid w:val="005A2BC3"/>
    <w:rsid w:val="005A3F68"/>
    <w:rsid w:val="005A54FC"/>
    <w:rsid w:val="005A66BC"/>
    <w:rsid w:val="005A6A5A"/>
    <w:rsid w:val="005B0492"/>
    <w:rsid w:val="005B061C"/>
    <w:rsid w:val="005B0632"/>
    <w:rsid w:val="005B08DF"/>
    <w:rsid w:val="005B2A2B"/>
    <w:rsid w:val="005B2A4F"/>
    <w:rsid w:val="005B2B6D"/>
    <w:rsid w:val="005B2F43"/>
    <w:rsid w:val="005B32F3"/>
    <w:rsid w:val="005B3CB7"/>
    <w:rsid w:val="005B41DD"/>
    <w:rsid w:val="005B57C4"/>
    <w:rsid w:val="005B590E"/>
    <w:rsid w:val="005B5B09"/>
    <w:rsid w:val="005B69E3"/>
    <w:rsid w:val="005B73DA"/>
    <w:rsid w:val="005B771C"/>
    <w:rsid w:val="005B79AB"/>
    <w:rsid w:val="005C07D7"/>
    <w:rsid w:val="005C1CC0"/>
    <w:rsid w:val="005C1D28"/>
    <w:rsid w:val="005C27B4"/>
    <w:rsid w:val="005C293B"/>
    <w:rsid w:val="005C3323"/>
    <w:rsid w:val="005C3704"/>
    <w:rsid w:val="005C3D29"/>
    <w:rsid w:val="005C3EA6"/>
    <w:rsid w:val="005C4799"/>
    <w:rsid w:val="005C4B84"/>
    <w:rsid w:val="005C51AE"/>
    <w:rsid w:val="005C63DB"/>
    <w:rsid w:val="005C650A"/>
    <w:rsid w:val="005C68A2"/>
    <w:rsid w:val="005C6A04"/>
    <w:rsid w:val="005C72A9"/>
    <w:rsid w:val="005D0543"/>
    <w:rsid w:val="005D0889"/>
    <w:rsid w:val="005D0D34"/>
    <w:rsid w:val="005D0EB1"/>
    <w:rsid w:val="005D1A44"/>
    <w:rsid w:val="005D2FA5"/>
    <w:rsid w:val="005D2FE1"/>
    <w:rsid w:val="005D37ED"/>
    <w:rsid w:val="005D3E81"/>
    <w:rsid w:val="005D421E"/>
    <w:rsid w:val="005D4257"/>
    <w:rsid w:val="005D5B29"/>
    <w:rsid w:val="005D7B7D"/>
    <w:rsid w:val="005E04FC"/>
    <w:rsid w:val="005E1964"/>
    <w:rsid w:val="005E1DAB"/>
    <w:rsid w:val="005E24A1"/>
    <w:rsid w:val="005E2660"/>
    <w:rsid w:val="005E28CE"/>
    <w:rsid w:val="005E2AE4"/>
    <w:rsid w:val="005E4547"/>
    <w:rsid w:val="005E5639"/>
    <w:rsid w:val="005E5993"/>
    <w:rsid w:val="005E5E14"/>
    <w:rsid w:val="005E5FFC"/>
    <w:rsid w:val="005E6557"/>
    <w:rsid w:val="005E67F0"/>
    <w:rsid w:val="005E6D6E"/>
    <w:rsid w:val="005E79EE"/>
    <w:rsid w:val="005F0004"/>
    <w:rsid w:val="005F2286"/>
    <w:rsid w:val="005F3B1A"/>
    <w:rsid w:val="005F48A8"/>
    <w:rsid w:val="005F4E0E"/>
    <w:rsid w:val="005F6B97"/>
    <w:rsid w:val="005F6C6E"/>
    <w:rsid w:val="005F77F2"/>
    <w:rsid w:val="00600EBC"/>
    <w:rsid w:val="00600F9B"/>
    <w:rsid w:val="00601766"/>
    <w:rsid w:val="00601CD8"/>
    <w:rsid w:val="00602590"/>
    <w:rsid w:val="00602B30"/>
    <w:rsid w:val="00603047"/>
    <w:rsid w:val="0060406A"/>
    <w:rsid w:val="00604B39"/>
    <w:rsid w:val="0060513F"/>
    <w:rsid w:val="006064C9"/>
    <w:rsid w:val="006064F7"/>
    <w:rsid w:val="006069D8"/>
    <w:rsid w:val="006072BB"/>
    <w:rsid w:val="00607A1C"/>
    <w:rsid w:val="006100F3"/>
    <w:rsid w:val="00610B95"/>
    <w:rsid w:val="00611364"/>
    <w:rsid w:val="00611571"/>
    <w:rsid w:val="00611B47"/>
    <w:rsid w:val="00611BB6"/>
    <w:rsid w:val="00611EC7"/>
    <w:rsid w:val="00611F21"/>
    <w:rsid w:val="00613B27"/>
    <w:rsid w:val="00614B3F"/>
    <w:rsid w:val="00615C09"/>
    <w:rsid w:val="00615E65"/>
    <w:rsid w:val="00615FC8"/>
    <w:rsid w:val="0061686A"/>
    <w:rsid w:val="0061771F"/>
    <w:rsid w:val="00617A40"/>
    <w:rsid w:val="006208AC"/>
    <w:rsid w:val="00620AF7"/>
    <w:rsid w:val="00620F7F"/>
    <w:rsid w:val="00621971"/>
    <w:rsid w:val="00621D87"/>
    <w:rsid w:val="006234FC"/>
    <w:rsid w:val="00623AE2"/>
    <w:rsid w:val="00624A05"/>
    <w:rsid w:val="00624A46"/>
    <w:rsid w:val="00624B82"/>
    <w:rsid w:val="00625A0F"/>
    <w:rsid w:val="00626918"/>
    <w:rsid w:val="00626BD5"/>
    <w:rsid w:val="00626E0C"/>
    <w:rsid w:val="006272AA"/>
    <w:rsid w:val="00627431"/>
    <w:rsid w:val="00627BD8"/>
    <w:rsid w:val="00632742"/>
    <w:rsid w:val="00632B1B"/>
    <w:rsid w:val="00633C27"/>
    <w:rsid w:val="00634623"/>
    <w:rsid w:val="00634ABE"/>
    <w:rsid w:val="00634E03"/>
    <w:rsid w:val="0063503A"/>
    <w:rsid w:val="006350F5"/>
    <w:rsid w:val="00635A7E"/>
    <w:rsid w:val="00636770"/>
    <w:rsid w:val="006378ED"/>
    <w:rsid w:val="00637D9C"/>
    <w:rsid w:val="006402B7"/>
    <w:rsid w:val="0064066C"/>
    <w:rsid w:val="0064205F"/>
    <w:rsid w:val="00642500"/>
    <w:rsid w:val="00642B3D"/>
    <w:rsid w:val="006430AD"/>
    <w:rsid w:val="00644F8D"/>
    <w:rsid w:val="00645300"/>
    <w:rsid w:val="00645D63"/>
    <w:rsid w:val="00645E65"/>
    <w:rsid w:val="0064691D"/>
    <w:rsid w:val="00646BDA"/>
    <w:rsid w:val="00646DE3"/>
    <w:rsid w:val="006479AB"/>
    <w:rsid w:val="006501B1"/>
    <w:rsid w:val="00650CB8"/>
    <w:rsid w:val="00650EF9"/>
    <w:rsid w:val="006510B1"/>
    <w:rsid w:val="00651878"/>
    <w:rsid w:val="00652A99"/>
    <w:rsid w:val="00652EC3"/>
    <w:rsid w:val="00653444"/>
    <w:rsid w:val="00654487"/>
    <w:rsid w:val="00654870"/>
    <w:rsid w:val="00655110"/>
    <w:rsid w:val="00655D46"/>
    <w:rsid w:val="00655F0B"/>
    <w:rsid w:val="006560BB"/>
    <w:rsid w:val="006562E0"/>
    <w:rsid w:val="00656E22"/>
    <w:rsid w:val="0065733E"/>
    <w:rsid w:val="00657B58"/>
    <w:rsid w:val="00660635"/>
    <w:rsid w:val="0066063D"/>
    <w:rsid w:val="0066066F"/>
    <w:rsid w:val="00660E55"/>
    <w:rsid w:val="00660E5F"/>
    <w:rsid w:val="00660F5E"/>
    <w:rsid w:val="00661352"/>
    <w:rsid w:val="00663185"/>
    <w:rsid w:val="00663267"/>
    <w:rsid w:val="00664283"/>
    <w:rsid w:val="00664D31"/>
    <w:rsid w:val="00665524"/>
    <w:rsid w:val="00665D2E"/>
    <w:rsid w:val="00667868"/>
    <w:rsid w:val="00667B8D"/>
    <w:rsid w:val="00667C50"/>
    <w:rsid w:val="00667DC4"/>
    <w:rsid w:val="00671184"/>
    <w:rsid w:val="00671399"/>
    <w:rsid w:val="0067139A"/>
    <w:rsid w:val="00671A73"/>
    <w:rsid w:val="00671D4A"/>
    <w:rsid w:val="006720A9"/>
    <w:rsid w:val="00672A2A"/>
    <w:rsid w:val="00672DC0"/>
    <w:rsid w:val="006744A5"/>
    <w:rsid w:val="0067551F"/>
    <w:rsid w:val="00675DFC"/>
    <w:rsid w:val="00676221"/>
    <w:rsid w:val="006775A9"/>
    <w:rsid w:val="00677F1F"/>
    <w:rsid w:val="00680E95"/>
    <w:rsid w:val="0068118F"/>
    <w:rsid w:val="0068197C"/>
    <w:rsid w:val="006821E3"/>
    <w:rsid w:val="0068313F"/>
    <w:rsid w:val="00683F9B"/>
    <w:rsid w:val="0068439C"/>
    <w:rsid w:val="00684530"/>
    <w:rsid w:val="00684822"/>
    <w:rsid w:val="00684B64"/>
    <w:rsid w:val="006856EF"/>
    <w:rsid w:val="0068691C"/>
    <w:rsid w:val="00690127"/>
    <w:rsid w:val="00690229"/>
    <w:rsid w:val="00690275"/>
    <w:rsid w:val="00690B8E"/>
    <w:rsid w:val="00690BCC"/>
    <w:rsid w:val="00690D6D"/>
    <w:rsid w:val="00691493"/>
    <w:rsid w:val="00692051"/>
    <w:rsid w:val="006920E4"/>
    <w:rsid w:val="0069451C"/>
    <w:rsid w:val="0069524E"/>
    <w:rsid w:val="006957E0"/>
    <w:rsid w:val="00695C72"/>
    <w:rsid w:val="00695DB3"/>
    <w:rsid w:val="00695F65"/>
    <w:rsid w:val="00696327"/>
    <w:rsid w:val="00696B26"/>
    <w:rsid w:val="006A04AF"/>
    <w:rsid w:val="006A0C52"/>
    <w:rsid w:val="006A1B1C"/>
    <w:rsid w:val="006A22B5"/>
    <w:rsid w:val="006A2ADC"/>
    <w:rsid w:val="006A2DB5"/>
    <w:rsid w:val="006A49AE"/>
    <w:rsid w:val="006A4A08"/>
    <w:rsid w:val="006A4BB0"/>
    <w:rsid w:val="006A5824"/>
    <w:rsid w:val="006A6318"/>
    <w:rsid w:val="006A7194"/>
    <w:rsid w:val="006B017B"/>
    <w:rsid w:val="006B0700"/>
    <w:rsid w:val="006B1A2B"/>
    <w:rsid w:val="006B2EF1"/>
    <w:rsid w:val="006B342D"/>
    <w:rsid w:val="006B4FD4"/>
    <w:rsid w:val="006B551B"/>
    <w:rsid w:val="006B5896"/>
    <w:rsid w:val="006B6051"/>
    <w:rsid w:val="006B6562"/>
    <w:rsid w:val="006B692B"/>
    <w:rsid w:val="006B6F73"/>
    <w:rsid w:val="006B70A1"/>
    <w:rsid w:val="006B713D"/>
    <w:rsid w:val="006B73B0"/>
    <w:rsid w:val="006C0112"/>
    <w:rsid w:val="006C193B"/>
    <w:rsid w:val="006C2673"/>
    <w:rsid w:val="006C2D78"/>
    <w:rsid w:val="006C2E18"/>
    <w:rsid w:val="006C326D"/>
    <w:rsid w:val="006C3987"/>
    <w:rsid w:val="006C3999"/>
    <w:rsid w:val="006C487D"/>
    <w:rsid w:val="006C589A"/>
    <w:rsid w:val="006C6CCA"/>
    <w:rsid w:val="006C6DE2"/>
    <w:rsid w:val="006C77DE"/>
    <w:rsid w:val="006C7BDF"/>
    <w:rsid w:val="006D086A"/>
    <w:rsid w:val="006D0AD7"/>
    <w:rsid w:val="006D16B6"/>
    <w:rsid w:val="006D1D12"/>
    <w:rsid w:val="006D23E9"/>
    <w:rsid w:val="006D3596"/>
    <w:rsid w:val="006D3632"/>
    <w:rsid w:val="006D4A63"/>
    <w:rsid w:val="006D4B22"/>
    <w:rsid w:val="006D4B2D"/>
    <w:rsid w:val="006D4DBC"/>
    <w:rsid w:val="006D5024"/>
    <w:rsid w:val="006D54C2"/>
    <w:rsid w:val="006D554C"/>
    <w:rsid w:val="006D6BFE"/>
    <w:rsid w:val="006D786B"/>
    <w:rsid w:val="006E0B3A"/>
    <w:rsid w:val="006E1670"/>
    <w:rsid w:val="006E1AC8"/>
    <w:rsid w:val="006E21F8"/>
    <w:rsid w:val="006E29FB"/>
    <w:rsid w:val="006E5032"/>
    <w:rsid w:val="006E63ED"/>
    <w:rsid w:val="006E7F13"/>
    <w:rsid w:val="006F01D3"/>
    <w:rsid w:val="006F105B"/>
    <w:rsid w:val="006F1DDC"/>
    <w:rsid w:val="006F2887"/>
    <w:rsid w:val="006F2E0E"/>
    <w:rsid w:val="006F3F55"/>
    <w:rsid w:val="006F4B9C"/>
    <w:rsid w:val="006F4E07"/>
    <w:rsid w:val="006F51B9"/>
    <w:rsid w:val="006F7916"/>
    <w:rsid w:val="007006E5"/>
    <w:rsid w:val="00700E4E"/>
    <w:rsid w:val="00701D24"/>
    <w:rsid w:val="007024E1"/>
    <w:rsid w:val="007036F6"/>
    <w:rsid w:val="00703FFB"/>
    <w:rsid w:val="00704F9A"/>
    <w:rsid w:val="00705170"/>
    <w:rsid w:val="00705CBB"/>
    <w:rsid w:val="0070629E"/>
    <w:rsid w:val="00710AD2"/>
    <w:rsid w:val="00710AD3"/>
    <w:rsid w:val="007111FB"/>
    <w:rsid w:val="007115C3"/>
    <w:rsid w:val="00711C60"/>
    <w:rsid w:val="00713BB5"/>
    <w:rsid w:val="00713CB2"/>
    <w:rsid w:val="00714277"/>
    <w:rsid w:val="0071429A"/>
    <w:rsid w:val="00715961"/>
    <w:rsid w:val="00716286"/>
    <w:rsid w:val="00716980"/>
    <w:rsid w:val="007174A9"/>
    <w:rsid w:val="007176B6"/>
    <w:rsid w:val="00717746"/>
    <w:rsid w:val="0071784E"/>
    <w:rsid w:val="00717B63"/>
    <w:rsid w:val="00717F4E"/>
    <w:rsid w:val="0072021E"/>
    <w:rsid w:val="007204C6"/>
    <w:rsid w:val="00720F01"/>
    <w:rsid w:val="00721C85"/>
    <w:rsid w:val="00722590"/>
    <w:rsid w:val="007226A8"/>
    <w:rsid w:val="00723C13"/>
    <w:rsid w:val="00724E9A"/>
    <w:rsid w:val="00725AF9"/>
    <w:rsid w:val="00726D87"/>
    <w:rsid w:val="007277B1"/>
    <w:rsid w:val="0073018D"/>
    <w:rsid w:val="00730A8E"/>
    <w:rsid w:val="00730C2F"/>
    <w:rsid w:val="00731E07"/>
    <w:rsid w:val="007324B3"/>
    <w:rsid w:val="00732E9A"/>
    <w:rsid w:val="007338F3"/>
    <w:rsid w:val="00733E31"/>
    <w:rsid w:val="00733F7F"/>
    <w:rsid w:val="007347B2"/>
    <w:rsid w:val="00735614"/>
    <w:rsid w:val="0073625D"/>
    <w:rsid w:val="00736500"/>
    <w:rsid w:val="007365D7"/>
    <w:rsid w:val="00736E1B"/>
    <w:rsid w:val="00737741"/>
    <w:rsid w:val="00737C4E"/>
    <w:rsid w:val="00737C6B"/>
    <w:rsid w:val="00737F24"/>
    <w:rsid w:val="0074097D"/>
    <w:rsid w:val="00740E9F"/>
    <w:rsid w:val="00741765"/>
    <w:rsid w:val="00741F15"/>
    <w:rsid w:val="007421CE"/>
    <w:rsid w:val="007427B5"/>
    <w:rsid w:val="007428CA"/>
    <w:rsid w:val="00742C46"/>
    <w:rsid w:val="00743055"/>
    <w:rsid w:val="007431C3"/>
    <w:rsid w:val="007434ED"/>
    <w:rsid w:val="007436DB"/>
    <w:rsid w:val="00743AEF"/>
    <w:rsid w:val="00743E66"/>
    <w:rsid w:val="0074488C"/>
    <w:rsid w:val="00744AFF"/>
    <w:rsid w:val="0074530C"/>
    <w:rsid w:val="00745CAB"/>
    <w:rsid w:val="0074673F"/>
    <w:rsid w:val="00746CFB"/>
    <w:rsid w:val="007507EB"/>
    <w:rsid w:val="00750B18"/>
    <w:rsid w:val="007512C3"/>
    <w:rsid w:val="00751542"/>
    <w:rsid w:val="0075187F"/>
    <w:rsid w:val="007518BB"/>
    <w:rsid w:val="00751D17"/>
    <w:rsid w:val="007526F4"/>
    <w:rsid w:val="00752A59"/>
    <w:rsid w:val="007540A5"/>
    <w:rsid w:val="007544AF"/>
    <w:rsid w:val="007545AF"/>
    <w:rsid w:val="00754FFC"/>
    <w:rsid w:val="007551C2"/>
    <w:rsid w:val="007566B0"/>
    <w:rsid w:val="00756D50"/>
    <w:rsid w:val="00756D6B"/>
    <w:rsid w:val="00760BCF"/>
    <w:rsid w:val="00761BAB"/>
    <w:rsid w:val="00763299"/>
    <w:rsid w:val="00763CA8"/>
    <w:rsid w:val="00763E34"/>
    <w:rsid w:val="00765486"/>
    <w:rsid w:val="00765D0A"/>
    <w:rsid w:val="00765FE8"/>
    <w:rsid w:val="00766353"/>
    <w:rsid w:val="007667E2"/>
    <w:rsid w:val="0076691C"/>
    <w:rsid w:val="00767712"/>
    <w:rsid w:val="007678DD"/>
    <w:rsid w:val="00767CA2"/>
    <w:rsid w:val="00767CEA"/>
    <w:rsid w:val="007709A5"/>
    <w:rsid w:val="00770B01"/>
    <w:rsid w:val="0077143A"/>
    <w:rsid w:val="007719DE"/>
    <w:rsid w:val="00771C06"/>
    <w:rsid w:val="0077228C"/>
    <w:rsid w:val="007733EF"/>
    <w:rsid w:val="0077393A"/>
    <w:rsid w:val="00774132"/>
    <w:rsid w:val="00774238"/>
    <w:rsid w:val="0077530C"/>
    <w:rsid w:val="00775502"/>
    <w:rsid w:val="007767A7"/>
    <w:rsid w:val="007768F9"/>
    <w:rsid w:val="00776E9D"/>
    <w:rsid w:val="007802FD"/>
    <w:rsid w:val="0078168C"/>
    <w:rsid w:val="007828EB"/>
    <w:rsid w:val="007838ED"/>
    <w:rsid w:val="00784BC7"/>
    <w:rsid w:val="00785E59"/>
    <w:rsid w:val="00786830"/>
    <w:rsid w:val="00786AAA"/>
    <w:rsid w:val="00786C21"/>
    <w:rsid w:val="0078771F"/>
    <w:rsid w:val="0079038C"/>
    <w:rsid w:val="00790F37"/>
    <w:rsid w:val="0079199A"/>
    <w:rsid w:val="0079336C"/>
    <w:rsid w:val="007952AE"/>
    <w:rsid w:val="007959CF"/>
    <w:rsid w:val="00796D84"/>
    <w:rsid w:val="0079704B"/>
    <w:rsid w:val="00797389"/>
    <w:rsid w:val="00797E54"/>
    <w:rsid w:val="00797F2C"/>
    <w:rsid w:val="007A020D"/>
    <w:rsid w:val="007A127F"/>
    <w:rsid w:val="007A2128"/>
    <w:rsid w:val="007A2262"/>
    <w:rsid w:val="007A2852"/>
    <w:rsid w:val="007A3641"/>
    <w:rsid w:val="007A3BC4"/>
    <w:rsid w:val="007A4656"/>
    <w:rsid w:val="007A5067"/>
    <w:rsid w:val="007A510D"/>
    <w:rsid w:val="007A535F"/>
    <w:rsid w:val="007A63D3"/>
    <w:rsid w:val="007A7795"/>
    <w:rsid w:val="007A7AA0"/>
    <w:rsid w:val="007B087C"/>
    <w:rsid w:val="007B11C0"/>
    <w:rsid w:val="007B17A7"/>
    <w:rsid w:val="007B19DF"/>
    <w:rsid w:val="007B1BF1"/>
    <w:rsid w:val="007B1F4A"/>
    <w:rsid w:val="007B21D6"/>
    <w:rsid w:val="007B2B63"/>
    <w:rsid w:val="007B2B9B"/>
    <w:rsid w:val="007B3B4D"/>
    <w:rsid w:val="007B4217"/>
    <w:rsid w:val="007B4D81"/>
    <w:rsid w:val="007B4F3C"/>
    <w:rsid w:val="007B5303"/>
    <w:rsid w:val="007B57D2"/>
    <w:rsid w:val="007B5D5D"/>
    <w:rsid w:val="007B6D7D"/>
    <w:rsid w:val="007B7869"/>
    <w:rsid w:val="007B7927"/>
    <w:rsid w:val="007C0223"/>
    <w:rsid w:val="007C06D3"/>
    <w:rsid w:val="007C0FE6"/>
    <w:rsid w:val="007C1198"/>
    <w:rsid w:val="007C1A79"/>
    <w:rsid w:val="007C2342"/>
    <w:rsid w:val="007C2433"/>
    <w:rsid w:val="007C32DC"/>
    <w:rsid w:val="007C391F"/>
    <w:rsid w:val="007C4744"/>
    <w:rsid w:val="007C5654"/>
    <w:rsid w:val="007C5A19"/>
    <w:rsid w:val="007C6391"/>
    <w:rsid w:val="007C6A02"/>
    <w:rsid w:val="007C6DE8"/>
    <w:rsid w:val="007D03B8"/>
    <w:rsid w:val="007D09C4"/>
    <w:rsid w:val="007D0F19"/>
    <w:rsid w:val="007D11A0"/>
    <w:rsid w:val="007D1644"/>
    <w:rsid w:val="007D1F49"/>
    <w:rsid w:val="007D38D4"/>
    <w:rsid w:val="007D3AE1"/>
    <w:rsid w:val="007D4ED5"/>
    <w:rsid w:val="007D5E80"/>
    <w:rsid w:val="007D696F"/>
    <w:rsid w:val="007D69C6"/>
    <w:rsid w:val="007D6F1C"/>
    <w:rsid w:val="007D7120"/>
    <w:rsid w:val="007D756D"/>
    <w:rsid w:val="007D77FC"/>
    <w:rsid w:val="007E08D8"/>
    <w:rsid w:val="007E0966"/>
    <w:rsid w:val="007E0D1A"/>
    <w:rsid w:val="007E29AA"/>
    <w:rsid w:val="007E3B6D"/>
    <w:rsid w:val="007E45AE"/>
    <w:rsid w:val="007E47C2"/>
    <w:rsid w:val="007E4AA2"/>
    <w:rsid w:val="007E4C57"/>
    <w:rsid w:val="007E505E"/>
    <w:rsid w:val="007E50DC"/>
    <w:rsid w:val="007E530D"/>
    <w:rsid w:val="007E61F1"/>
    <w:rsid w:val="007E6842"/>
    <w:rsid w:val="007E6957"/>
    <w:rsid w:val="007E6DDB"/>
    <w:rsid w:val="007E72D0"/>
    <w:rsid w:val="007E753F"/>
    <w:rsid w:val="007E7847"/>
    <w:rsid w:val="007F0184"/>
    <w:rsid w:val="007F06EF"/>
    <w:rsid w:val="007F0D88"/>
    <w:rsid w:val="007F0FAC"/>
    <w:rsid w:val="007F1F23"/>
    <w:rsid w:val="007F22A7"/>
    <w:rsid w:val="007F2C49"/>
    <w:rsid w:val="007F312D"/>
    <w:rsid w:val="007F4197"/>
    <w:rsid w:val="007F4212"/>
    <w:rsid w:val="007F4B7E"/>
    <w:rsid w:val="007F4C3A"/>
    <w:rsid w:val="007F4FE4"/>
    <w:rsid w:val="007F556A"/>
    <w:rsid w:val="007F6487"/>
    <w:rsid w:val="007F6B3A"/>
    <w:rsid w:val="007F76B5"/>
    <w:rsid w:val="0080108B"/>
    <w:rsid w:val="0080139E"/>
    <w:rsid w:val="0080173A"/>
    <w:rsid w:val="0080218F"/>
    <w:rsid w:val="00802DD3"/>
    <w:rsid w:val="00802FC7"/>
    <w:rsid w:val="0080327F"/>
    <w:rsid w:val="00805943"/>
    <w:rsid w:val="00805DBD"/>
    <w:rsid w:val="0080699D"/>
    <w:rsid w:val="00806D8D"/>
    <w:rsid w:val="0080700D"/>
    <w:rsid w:val="00810001"/>
    <w:rsid w:val="0081001E"/>
    <w:rsid w:val="008102C1"/>
    <w:rsid w:val="00810FBF"/>
    <w:rsid w:val="008112CD"/>
    <w:rsid w:val="00811761"/>
    <w:rsid w:val="00811CD6"/>
    <w:rsid w:val="00812519"/>
    <w:rsid w:val="0081272A"/>
    <w:rsid w:val="00812B2C"/>
    <w:rsid w:val="00813CB2"/>
    <w:rsid w:val="00814468"/>
    <w:rsid w:val="00814480"/>
    <w:rsid w:val="00814D81"/>
    <w:rsid w:val="00814EC1"/>
    <w:rsid w:val="008153A4"/>
    <w:rsid w:val="00815781"/>
    <w:rsid w:val="0081591D"/>
    <w:rsid w:val="008162E5"/>
    <w:rsid w:val="00817DDE"/>
    <w:rsid w:val="00820645"/>
    <w:rsid w:val="00820848"/>
    <w:rsid w:val="0082085E"/>
    <w:rsid w:val="00821BF4"/>
    <w:rsid w:val="00822AF3"/>
    <w:rsid w:val="00822C0E"/>
    <w:rsid w:val="00822C6E"/>
    <w:rsid w:val="00822F16"/>
    <w:rsid w:val="0082366A"/>
    <w:rsid w:val="00824A94"/>
    <w:rsid w:val="00824F43"/>
    <w:rsid w:val="008254FE"/>
    <w:rsid w:val="00825935"/>
    <w:rsid w:val="00826C93"/>
    <w:rsid w:val="00827A48"/>
    <w:rsid w:val="0083024B"/>
    <w:rsid w:val="00830B0A"/>
    <w:rsid w:val="00830B92"/>
    <w:rsid w:val="008317A7"/>
    <w:rsid w:val="00831AC9"/>
    <w:rsid w:val="0083232B"/>
    <w:rsid w:val="00832A7A"/>
    <w:rsid w:val="00832D3A"/>
    <w:rsid w:val="00833037"/>
    <w:rsid w:val="008333FB"/>
    <w:rsid w:val="00833694"/>
    <w:rsid w:val="0083407B"/>
    <w:rsid w:val="008341A4"/>
    <w:rsid w:val="00834605"/>
    <w:rsid w:val="00834653"/>
    <w:rsid w:val="00835154"/>
    <w:rsid w:val="0083678D"/>
    <w:rsid w:val="00836FEC"/>
    <w:rsid w:val="0083713A"/>
    <w:rsid w:val="008378F4"/>
    <w:rsid w:val="008402B3"/>
    <w:rsid w:val="0084033D"/>
    <w:rsid w:val="008408C3"/>
    <w:rsid w:val="00840FF9"/>
    <w:rsid w:val="008431AF"/>
    <w:rsid w:val="00843ECC"/>
    <w:rsid w:val="00844865"/>
    <w:rsid w:val="0084486B"/>
    <w:rsid w:val="0084505B"/>
    <w:rsid w:val="00845B4B"/>
    <w:rsid w:val="008464BC"/>
    <w:rsid w:val="0085035F"/>
    <w:rsid w:val="00850796"/>
    <w:rsid w:val="00850B59"/>
    <w:rsid w:val="0085132B"/>
    <w:rsid w:val="0085346C"/>
    <w:rsid w:val="008534E8"/>
    <w:rsid w:val="00855460"/>
    <w:rsid w:val="00855B98"/>
    <w:rsid w:val="00856005"/>
    <w:rsid w:val="008560DB"/>
    <w:rsid w:val="00856585"/>
    <w:rsid w:val="008577DD"/>
    <w:rsid w:val="0086071B"/>
    <w:rsid w:val="008607FC"/>
    <w:rsid w:val="008618EA"/>
    <w:rsid w:val="008623E4"/>
    <w:rsid w:val="008628D3"/>
    <w:rsid w:val="00862B9F"/>
    <w:rsid w:val="00863322"/>
    <w:rsid w:val="008639D6"/>
    <w:rsid w:val="00863C58"/>
    <w:rsid w:val="008664F1"/>
    <w:rsid w:val="008667EA"/>
    <w:rsid w:val="00866FD9"/>
    <w:rsid w:val="00867036"/>
    <w:rsid w:val="008674D5"/>
    <w:rsid w:val="0087011F"/>
    <w:rsid w:val="008707DB"/>
    <w:rsid w:val="00870BCF"/>
    <w:rsid w:val="00871085"/>
    <w:rsid w:val="008710CE"/>
    <w:rsid w:val="00871983"/>
    <w:rsid w:val="00872117"/>
    <w:rsid w:val="008721DC"/>
    <w:rsid w:val="00872812"/>
    <w:rsid w:val="00872FFA"/>
    <w:rsid w:val="008731A3"/>
    <w:rsid w:val="00874C85"/>
    <w:rsid w:val="00874CEF"/>
    <w:rsid w:val="008752FB"/>
    <w:rsid w:val="00880A63"/>
    <w:rsid w:val="00881031"/>
    <w:rsid w:val="008819EC"/>
    <w:rsid w:val="00881A44"/>
    <w:rsid w:val="008846C3"/>
    <w:rsid w:val="00884779"/>
    <w:rsid w:val="0088523F"/>
    <w:rsid w:val="00885441"/>
    <w:rsid w:val="00885736"/>
    <w:rsid w:val="00886047"/>
    <w:rsid w:val="00886AA2"/>
    <w:rsid w:val="008876BA"/>
    <w:rsid w:val="00887C68"/>
    <w:rsid w:val="0089086D"/>
    <w:rsid w:val="00891D1A"/>
    <w:rsid w:val="0089273F"/>
    <w:rsid w:val="0089292E"/>
    <w:rsid w:val="00892F9B"/>
    <w:rsid w:val="00893FDE"/>
    <w:rsid w:val="0089485D"/>
    <w:rsid w:val="00894C5F"/>
    <w:rsid w:val="00895099"/>
    <w:rsid w:val="00895459"/>
    <w:rsid w:val="00896160"/>
    <w:rsid w:val="008963A4"/>
    <w:rsid w:val="0089650D"/>
    <w:rsid w:val="008972A8"/>
    <w:rsid w:val="00897332"/>
    <w:rsid w:val="008A0A41"/>
    <w:rsid w:val="008A1EA7"/>
    <w:rsid w:val="008A25B8"/>
    <w:rsid w:val="008A38F3"/>
    <w:rsid w:val="008A3A87"/>
    <w:rsid w:val="008A4227"/>
    <w:rsid w:val="008A463D"/>
    <w:rsid w:val="008A4B34"/>
    <w:rsid w:val="008A53B5"/>
    <w:rsid w:val="008A56C0"/>
    <w:rsid w:val="008A5A25"/>
    <w:rsid w:val="008A5BED"/>
    <w:rsid w:val="008A5C83"/>
    <w:rsid w:val="008A5FBF"/>
    <w:rsid w:val="008A62FC"/>
    <w:rsid w:val="008A73B5"/>
    <w:rsid w:val="008A7E04"/>
    <w:rsid w:val="008B021D"/>
    <w:rsid w:val="008B0346"/>
    <w:rsid w:val="008B118B"/>
    <w:rsid w:val="008B194E"/>
    <w:rsid w:val="008B2A54"/>
    <w:rsid w:val="008B3C96"/>
    <w:rsid w:val="008B60C5"/>
    <w:rsid w:val="008B65DF"/>
    <w:rsid w:val="008B786D"/>
    <w:rsid w:val="008B7951"/>
    <w:rsid w:val="008C1483"/>
    <w:rsid w:val="008C23AC"/>
    <w:rsid w:val="008C2400"/>
    <w:rsid w:val="008C25C9"/>
    <w:rsid w:val="008C3298"/>
    <w:rsid w:val="008C3ED8"/>
    <w:rsid w:val="008C4978"/>
    <w:rsid w:val="008C4E51"/>
    <w:rsid w:val="008C6AEE"/>
    <w:rsid w:val="008C6C2F"/>
    <w:rsid w:val="008C7890"/>
    <w:rsid w:val="008C7EDF"/>
    <w:rsid w:val="008D08E6"/>
    <w:rsid w:val="008D0950"/>
    <w:rsid w:val="008D0FE3"/>
    <w:rsid w:val="008D3A6B"/>
    <w:rsid w:val="008D44BC"/>
    <w:rsid w:val="008D4868"/>
    <w:rsid w:val="008D591B"/>
    <w:rsid w:val="008D6077"/>
    <w:rsid w:val="008D6256"/>
    <w:rsid w:val="008D6598"/>
    <w:rsid w:val="008D7579"/>
    <w:rsid w:val="008D76F5"/>
    <w:rsid w:val="008D7AA8"/>
    <w:rsid w:val="008E11FC"/>
    <w:rsid w:val="008E3A9E"/>
    <w:rsid w:val="008E62D7"/>
    <w:rsid w:val="008E64E4"/>
    <w:rsid w:val="008E66C2"/>
    <w:rsid w:val="008E7A25"/>
    <w:rsid w:val="008F016B"/>
    <w:rsid w:val="008F0529"/>
    <w:rsid w:val="008F1630"/>
    <w:rsid w:val="008F2EB7"/>
    <w:rsid w:val="008F3012"/>
    <w:rsid w:val="008F31C1"/>
    <w:rsid w:val="008F356D"/>
    <w:rsid w:val="008F4297"/>
    <w:rsid w:val="008F51D5"/>
    <w:rsid w:val="008F5AEE"/>
    <w:rsid w:val="008F6287"/>
    <w:rsid w:val="008F6ACB"/>
    <w:rsid w:val="008F6BEA"/>
    <w:rsid w:val="008F6F51"/>
    <w:rsid w:val="008F7395"/>
    <w:rsid w:val="009006D5"/>
    <w:rsid w:val="00905B4A"/>
    <w:rsid w:val="00906EA7"/>
    <w:rsid w:val="00907131"/>
    <w:rsid w:val="00907853"/>
    <w:rsid w:val="00907C8C"/>
    <w:rsid w:val="009109A8"/>
    <w:rsid w:val="00910E31"/>
    <w:rsid w:val="00911428"/>
    <w:rsid w:val="009115E0"/>
    <w:rsid w:val="00911ACF"/>
    <w:rsid w:val="009122AB"/>
    <w:rsid w:val="009135DD"/>
    <w:rsid w:val="00913816"/>
    <w:rsid w:val="00913A31"/>
    <w:rsid w:val="00913E1E"/>
    <w:rsid w:val="009143EC"/>
    <w:rsid w:val="00914EA9"/>
    <w:rsid w:val="00915EAB"/>
    <w:rsid w:val="0091648E"/>
    <w:rsid w:val="00920AB0"/>
    <w:rsid w:val="009218E9"/>
    <w:rsid w:val="00924610"/>
    <w:rsid w:val="00924675"/>
    <w:rsid w:val="00924867"/>
    <w:rsid w:val="00924936"/>
    <w:rsid w:val="00924CC3"/>
    <w:rsid w:val="00925008"/>
    <w:rsid w:val="009266E4"/>
    <w:rsid w:val="00926C35"/>
    <w:rsid w:val="00927F9B"/>
    <w:rsid w:val="00930A9E"/>
    <w:rsid w:val="00930D5C"/>
    <w:rsid w:val="0093235D"/>
    <w:rsid w:val="00932A35"/>
    <w:rsid w:val="009330BA"/>
    <w:rsid w:val="0093312A"/>
    <w:rsid w:val="00933C46"/>
    <w:rsid w:val="00934111"/>
    <w:rsid w:val="0093427D"/>
    <w:rsid w:val="00935049"/>
    <w:rsid w:val="00935CD8"/>
    <w:rsid w:val="009367E5"/>
    <w:rsid w:val="00936C59"/>
    <w:rsid w:val="00936FCC"/>
    <w:rsid w:val="009371F7"/>
    <w:rsid w:val="009376EA"/>
    <w:rsid w:val="00937959"/>
    <w:rsid w:val="00940266"/>
    <w:rsid w:val="009402A1"/>
    <w:rsid w:val="0094065D"/>
    <w:rsid w:val="00940B4A"/>
    <w:rsid w:val="0094186E"/>
    <w:rsid w:val="009425E2"/>
    <w:rsid w:val="0094266E"/>
    <w:rsid w:val="00942C0C"/>
    <w:rsid w:val="00943D94"/>
    <w:rsid w:val="00945599"/>
    <w:rsid w:val="00945AD4"/>
    <w:rsid w:val="00945EED"/>
    <w:rsid w:val="0094622F"/>
    <w:rsid w:val="0094693A"/>
    <w:rsid w:val="00946DBE"/>
    <w:rsid w:val="0094706B"/>
    <w:rsid w:val="0094739F"/>
    <w:rsid w:val="009502E9"/>
    <w:rsid w:val="009511AE"/>
    <w:rsid w:val="00951433"/>
    <w:rsid w:val="00952AFF"/>
    <w:rsid w:val="009532BB"/>
    <w:rsid w:val="009533B6"/>
    <w:rsid w:val="009534D5"/>
    <w:rsid w:val="00953BB3"/>
    <w:rsid w:val="00953D05"/>
    <w:rsid w:val="0095400E"/>
    <w:rsid w:val="009540F0"/>
    <w:rsid w:val="00954153"/>
    <w:rsid w:val="0095466C"/>
    <w:rsid w:val="0095475F"/>
    <w:rsid w:val="00954BEA"/>
    <w:rsid w:val="00954DF4"/>
    <w:rsid w:val="0095561C"/>
    <w:rsid w:val="009556C7"/>
    <w:rsid w:val="00955FE6"/>
    <w:rsid w:val="00956783"/>
    <w:rsid w:val="00956F6E"/>
    <w:rsid w:val="00957469"/>
    <w:rsid w:val="00957DA4"/>
    <w:rsid w:val="00957F70"/>
    <w:rsid w:val="009601B6"/>
    <w:rsid w:val="00960217"/>
    <w:rsid w:val="009602F7"/>
    <w:rsid w:val="0096057E"/>
    <w:rsid w:val="009608D5"/>
    <w:rsid w:val="00960A10"/>
    <w:rsid w:val="009614BE"/>
    <w:rsid w:val="009614CB"/>
    <w:rsid w:val="00961B66"/>
    <w:rsid w:val="00961FFE"/>
    <w:rsid w:val="009629D2"/>
    <w:rsid w:val="009633BE"/>
    <w:rsid w:val="00963552"/>
    <w:rsid w:val="00964175"/>
    <w:rsid w:val="009645B2"/>
    <w:rsid w:val="00965C41"/>
    <w:rsid w:val="00966F2B"/>
    <w:rsid w:val="0096739C"/>
    <w:rsid w:val="0096773A"/>
    <w:rsid w:val="00970387"/>
    <w:rsid w:val="009708CD"/>
    <w:rsid w:val="00971282"/>
    <w:rsid w:val="00971778"/>
    <w:rsid w:val="0097277C"/>
    <w:rsid w:val="00973AAB"/>
    <w:rsid w:val="00973D45"/>
    <w:rsid w:val="00973EA7"/>
    <w:rsid w:val="00973F73"/>
    <w:rsid w:val="00974D3A"/>
    <w:rsid w:val="009753FD"/>
    <w:rsid w:val="009760FB"/>
    <w:rsid w:val="00976B04"/>
    <w:rsid w:val="009774FA"/>
    <w:rsid w:val="00977C92"/>
    <w:rsid w:val="00977EC8"/>
    <w:rsid w:val="009803F2"/>
    <w:rsid w:val="00980AF6"/>
    <w:rsid w:val="0098108E"/>
    <w:rsid w:val="009831B0"/>
    <w:rsid w:val="009833C7"/>
    <w:rsid w:val="009834A7"/>
    <w:rsid w:val="00983F7D"/>
    <w:rsid w:val="00984D01"/>
    <w:rsid w:val="00984DC8"/>
    <w:rsid w:val="009854F3"/>
    <w:rsid w:val="00985F48"/>
    <w:rsid w:val="0098612F"/>
    <w:rsid w:val="00986D82"/>
    <w:rsid w:val="00987EEA"/>
    <w:rsid w:val="00990482"/>
    <w:rsid w:val="00990485"/>
    <w:rsid w:val="00990611"/>
    <w:rsid w:val="00990B6B"/>
    <w:rsid w:val="00991667"/>
    <w:rsid w:val="00991A23"/>
    <w:rsid w:val="0099220E"/>
    <w:rsid w:val="00994155"/>
    <w:rsid w:val="009945B7"/>
    <w:rsid w:val="00995438"/>
    <w:rsid w:val="00995E11"/>
    <w:rsid w:val="00996257"/>
    <w:rsid w:val="00997216"/>
    <w:rsid w:val="00997A99"/>
    <w:rsid w:val="009A079B"/>
    <w:rsid w:val="009A143C"/>
    <w:rsid w:val="009A23C2"/>
    <w:rsid w:val="009A28BD"/>
    <w:rsid w:val="009A2CEA"/>
    <w:rsid w:val="009A3764"/>
    <w:rsid w:val="009A3B09"/>
    <w:rsid w:val="009A4239"/>
    <w:rsid w:val="009A4AA2"/>
    <w:rsid w:val="009A4D8F"/>
    <w:rsid w:val="009A54C1"/>
    <w:rsid w:val="009A5EDE"/>
    <w:rsid w:val="009A6AFC"/>
    <w:rsid w:val="009A6C3C"/>
    <w:rsid w:val="009A6EC7"/>
    <w:rsid w:val="009B16F5"/>
    <w:rsid w:val="009B1706"/>
    <w:rsid w:val="009B1CA1"/>
    <w:rsid w:val="009B22F5"/>
    <w:rsid w:val="009B3331"/>
    <w:rsid w:val="009B3628"/>
    <w:rsid w:val="009B3FB9"/>
    <w:rsid w:val="009B4517"/>
    <w:rsid w:val="009B45DE"/>
    <w:rsid w:val="009B4D02"/>
    <w:rsid w:val="009B4DED"/>
    <w:rsid w:val="009B568A"/>
    <w:rsid w:val="009B5724"/>
    <w:rsid w:val="009B5DCF"/>
    <w:rsid w:val="009B5FA3"/>
    <w:rsid w:val="009B631B"/>
    <w:rsid w:val="009B6A27"/>
    <w:rsid w:val="009B75E6"/>
    <w:rsid w:val="009B78D3"/>
    <w:rsid w:val="009B7BEF"/>
    <w:rsid w:val="009B7F01"/>
    <w:rsid w:val="009C1394"/>
    <w:rsid w:val="009C14C1"/>
    <w:rsid w:val="009C14D4"/>
    <w:rsid w:val="009C151F"/>
    <w:rsid w:val="009C1680"/>
    <w:rsid w:val="009C2B04"/>
    <w:rsid w:val="009C35CB"/>
    <w:rsid w:val="009C3D2E"/>
    <w:rsid w:val="009C44FD"/>
    <w:rsid w:val="009C4C95"/>
    <w:rsid w:val="009C53D0"/>
    <w:rsid w:val="009C7622"/>
    <w:rsid w:val="009C7CC8"/>
    <w:rsid w:val="009D1278"/>
    <w:rsid w:val="009D18CD"/>
    <w:rsid w:val="009D27E6"/>
    <w:rsid w:val="009D291D"/>
    <w:rsid w:val="009D30CB"/>
    <w:rsid w:val="009D3683"/>
    <w:rsid w:val="009D38C7"/>
    <w:rsid w:val="009D3900"/>
    <w:rsid w:val="009D464B"/>
    <w:rsid w:val="009D4E4E"/>
    <w:rsid w:val="009D4FF5"/>
    <w:rsid w:val="009D50C0"/>
    <w:rsid w:val="009D5336"/>
    <w:rsid w:val="009D550B"/>
    <w:rsid w:val="009D552B"/>
    <w:rsid w:val="009D792B"/>
    <w:rsid w:val="009E0083"/>
    <w:rsid w:val="009E1114"/>
    <w:rsid w:val="009E13F8"/>
    <w:rsid w:val="009E2589"/>
    <w:rsid w:val="009E2AC6"/>
    <w:rsid w:val="009E31A2"/>
    <w:rsid w:val="009E3292"/>
    <w:rsid w:val="009E4A77"/>
    <w:rsid w:val="009E5148"/>
    <w:rsid w:val="009E535C"/>
    <w:rsid w:val="009E550B"/>
    <w:rsid w:val="009E5973"/>
    <w:rsid w:val="009E5A52"/>
    <w:rsid w:val="009E5C7E"/>
    <w:rsid w:val="009E63BF"/>
    <w:rsid w:val="009E6818"/>
    <w:rsid w:val="009E69ED"/>
    <w:rsid w:val="009E6A28"/>
    <w:rsid w:val="009E6D37"/>
    <w:rsid w:val="009E7452"/>
    <w:rsid w:val="009F060F"/>
    <w:rsid w:val="009F1A03"/>
    <w:rsid w:val="009F219F"/>
    <w:rsid w:val="009F240D"/>
    <w:rsid w:val="009F2435"/>
    <w:rsid w:val="009F2ED5"/>
    <w:rsid w:val="009F3069"/>
    <w:rsid w:val="009F3B82"/>
    <w:rsid w:val="009F43B6"/>
    <w:rsid w:val="009F49FA"/>
    <w:rsid w:val="009F4B90"/>
    <w:rsid w:val="009F55E6"/>
    <w:rsid w:val="009F5E88"/>
    <w:rsid w:val="009F5F2A"/>
    <w:rsid w:val="009F6FA7"/>
    <w:rsid w:val="009F782D"/>
    <w:rsid w:val="00A00690"/>
    <w:rsid w:val="00A0110B"/>
    <w:rsid w:val="00A0144C"/>
    <w:rsid w:val="00A016C1"/>
    <w:rsid w:val="00A0174F"/>
    <w:rsid w:val="00A022B4"/>
    <w:rsid w:val="00A02B07"/>
    <w:rsid w:val="00A03121"/>
    <w:rsid w:val="00A033CE"/>
    <w:rsid w:val="00A03BE1"/>
    <w:rsid w:val="00A04501"/>
    <w:rsid w:val="00A05E0B"/>
    <w:rsid w:val="00A05F32"/>
    <w:rsid w:val="00A06873"/>
    <w:rsid w:val="00A06CB0"/>
    <w:rsid w:val="00A06D2D"/>
    <w:rsid w:val="00A0718C"/>
    <w:rsid w:val="00A10194"/>
    <w:rsid w:val="00A10387"/>
    <w:rsid w:val="00A10F97"/>
    <w:rsid w:val="00A13B78"/>
    <w:rsid w:val="00A15DF0"/>
    <w:rsid w:val="00A1609E"/>
    <w:rsid w:val="00A16B63"/>
    <w:rsid w:val="00A16FB0"/>
    <w:rsid w:val="00A17351"/>
    <w:rsid w:val="00A1770B"/>
    <w:rsid w:val="00A17C72"/>
    <w:rsid w:val="00A205C4"/>
    <w:rsid w:val="00A214BC"/>
    <w:rsid w:val="00A21F63"/>
    <w:rsid w:val="00A2202F"/>
    <w:rsid w:val="00A225A8"/>
    <w:rsid w:val="00A228F4"/>
    <w:rsid w:val="00A231B5"/>
    <w:rsid w:val="00A233B3"/>
    <w:rsid w:val="00A23A3D"/>
    <w:rsid w:val="00A23CAA"/>
    <w:rsid w:val="00A23E76"/>
    <w:rsid w:val="00A260CD"/>
    <w:rsid w:val="00A2611E"/>
    <w:rsid w:val="00A26A5F"/>
    <w:rsid w:val="00A26E6E"/>
    <w:rsid w:val="00A27D86"/>
    <w:rsid w:val="00A30C68"/>
    <w:rsid w:val="00A30CEF"/>
    <w:rsid w:val="00A332EE"/>
    <w:rsid w:val="00A336A0"/>
    <w:rsid w:val="00A341E4"/>
    <w:rsid w:val="00A34D05"/>
    <w:rsid w:val="00A3530A"/>
    <w:rsid w:val="00A35364"/>
    <w:rsid w:val="00A355D0"/>
    <w:rsid w:val="00A356CA"/>
    <w:rsid w:val="00A35BC4"/>
    <w:rsid w:val="00A36358"/>
    <w:rsid w:val="00A40D18"/>
    <w:rsid w:val="00A414DA"/>
    <w:rsid w:val="00A42475"/>
    <w:rsid w:val="00A42933"/>
    <w:rsid w:val="00A4391C"/>
    <w:rsid w:val="00A4395D"/>
    <w:rsid w:val="00A43BEC"/>
    <w:rsid w:val="00A43F2D"/>
    <w:rsid w:val="00A44F31"/>
    <w:rsid w:val="00A46F63"/>
    <w:rsid w:val="00A47139"/>
    <w:rsid w:val="00A503BC"/>
    <w:rsid w:val="00A505D3"/>
    <w:rsid w:val="00A5088D"/>
    <w:rsid w:val="00A50FDB"/>
    <w:rsid w:val="00A5102E"/>
    <w:rsid w:val="00A51120"/>
    <w:rsid w:val="00A5152A"/>
    <w:rsid w:val="00A518C6"/>
    <w:rsid w:val="00A51B98"/>
    <w:rsid w:val="00A525D8"/>
    <w:rsid w:val="00A52D2B"/>
    <w:rsid w:val="00A5338F"/>
    <w:rsid w:val="00A539AE"/>
    <w:rsid w:val="00A53C9A"/>
    <w:rsid w:val="00A53FF3"/>
    <w:rsid w:val="00A5425A"/>
    <w:rsid w:val="00A553A3"/>
    <w:rsid w:val="00A555AA"/>
    <w:rsid w:val="00A55EC1"/>
    <w:rsid w:val="00A60112"/>
    <w:rsid w:val="00A6115A"/>
    <w:rsid w:val="00A617E8"/>
    <w:rsid w:val="00A6305D"/>
    <w:rsid w:val="00A635B9"/>
    <w:rsid w:val="00A639CA"/>
    <w:rsid w:val="00A64550"/>
    <w:rsid w:val="00A645CE"/>
    <w:rsid w:val="00A64D62"/>
    <w:rsid w:val="00A64DF1"/>
    <w:rsid w:val="00A6516D"/>
    <w:rsid w:val="00A658C4"/>
    <w:rsid w:val="00A67986"/>
    <w:rsid w:val="00A67F88"/>
    <w:rsid w:val="00A70282"/>
    <w:rsid w:val="00A7073C"/>
    <w:rsid w:val="00A7097A"/>
    <w:rsid w:val="00A70D51"/>
    <w:rsid w:val="00A726EF"/>
    <w:rsid w:val="00A72B92"/>
    <w:rsid w:val="00A72BEF"/>
    <w:rsid w:val="00A74E80"/>
    <w:rsid w:val="00A74EA3"/>
    <w:rsid w:val="00A7573D"/>
    <w:rsid w:val="00A761C3"/>
    <w:rsid w:val="00A7646D"/>
    <w:rsid w:val="00A76B22"/>
    <w:rsid w:val="00A77291"/>
    <w:rsid w:val="00A80052"/>
    <w:rsid w:val="00A8019E"/>
    <w:rsid w:val="00A8020C"/>
    <w:rsid w:val="00A80299"/>
    <w:rsid w:val="00A80D4D"/>
    <w:rsid w:val="00A80FB8"/>
    <w:rsid w:val="00A8109D"/>
    <w:rsid w:val="00A814DF"/>
    <w:rsid w:val="00A81A19"/>
    <w:rsid w:val="00A826A8"/>
    <w:rsid w:val="00A82DEC"/>
    <w:rsid w:val="00A835D7"/>
    <w:rsid w:val="00A84BE0"/>
    <w:rsid w:val="00A84DB4"/>
    <w:rsid w:val="00A84E5B"/>
    <w:rsid w:val="00A87691"/>
    <w:rsid w:val="00A9014E"/>
    <w:rsid w:val="00A90924"/>
    <w:rsid w:val="00A9154B"/>
    <w:rsid w:val="00A915F5"/>
    <w:rsid w:val="00A9165D"/>
    <w:rsid w:val="00A91A2B"/>
    <w:rsid w:val="00A93CD4"/>
    <w:rsid w:val="00A9590F"/>
    <w:rsid w:val="00A95FA9"/>
    <w:rsid w:val="00A96A94"/>
    <w:rsid w:val="00A979E3"/>
    <w:rsid w:val="00A97AF3"/>
    <w:rsid w:val="00AA0338"/>
    <w:rsid w:val="00AA0E29"/>
    <w:rsid w:val="00AA211C"/>
    <w:rsid w:val="00AA278B"/>
    <w:rsid w:val="00AA2E1C"/>
    <w:rsid w:val="00AA32FD"/>
    <w:rsid w:val="00AA37EF"/>
    <w:rsid w:val="00AA50B0"/>
    <w:rsid w:val="00AA5981"/>
    <w:rsid w:val="00AA6A62"/>
    <w:rsid w:val="00AA6FC8"/>
    <w:rsid w:val="00AA7769"/>
    <w:rsid w:val="00AB03E9"/>
    <w:rsid w:val="00AB0CBA"/>
    <w:rsid w:val="00AB0D72"/>
    <w:rsid w:val="00AB12C4"/>
    <w:rsid w:val="00AB14C8"/>
    <w:rsid w:val="00AB1AC1"/>
    <w:rsid w:val="00AB30A0"/>
    <w:rsid w:val="00AB5633"/>
    <w:rsid w:val="00AB626F"/>
    <w:rsid w:val="00AC0316"/>
    <w:rsid w:val="00AC090F"/>
    <w:rsid w:val="00AC0E15"/>
    <w:rsid w:val="00AC22B6"/>
    <w:rsid w:val="00AC3933"/>
    <w:rsid w:val="00AC3A93"/>
    <w:rsid w:val="00AC3DBF"/>
    <w:rsid w:val="00AC4444"/>
    <w:rsid w:val="00AC4DAD"/>
    <w:rsid w:val="00AC5A2B"/>
    <w:rsid w:val="00AC61CF"/>
    <w:rsid w:val="00AC7381"/>
    <w:rsid w:val="00AC7AE9"/>
    <w:rsid w:val="00AC7CF0"/>
    <w:rsid w:val="00AD0ABA"/>
    <w:rsid w:val="00AD0F0F"/>
    <w:rsid w:val="00AD116C"/>
    <w:rsid w:val="00AD1357"/>
    <w:rsid w:val="00AD1ACD"/>
    <w:rsid w:val="00AD1E55"/>
    <w:rsid w:val="00AD2A46"/>
    <w:rsid w:val="00AD2DE2"/>
    <w:rsid w:val="00AD3010"/>
    <w:rsid w:val="00AD4690"/>
    <w:rsid w:val="00AD64C5"/>
    <w:rsid w:val="00AD71BA"/>
    <w:rsid w:val="00AD7282"/>
    <w:rsid w:val="00AD7FB5"/>
    <w:rsid w:val="00AE03C1"/>
    <w:rsid w:val="00AE07CE"/>
    <w:rsid w:val="00AE1C86"/>
    <w:rsid w:val="00AE27BB"/>
    <w:rsid w:val="00AE32D9"/>
    <w:rsid w:val="00AE391F"/>
    <w:rsid w:val="00AE3997"/>
    <w:rsid w:val="00AE49E8"/>
    <w:rsid w:val="00AE4B75"/>
    <w:rsid w:val="00AE58AA"/>
    <w:rsid w:val="00AE5954"/>
    <w:rsid w:val="00AE5973"/>
    <w:rsid w:val="00AE60B4"/>
    <w:rsid w:val="00AF103E"/>
    <w:rsid w:val="00AF1400"/>
    <w:rsid w:val="00AF18AF"/>
    <w:rsid w:val="00AF18D7"/>
    <w:rsid w:val="00AF1CEE"/>
    <w:rsid w:val="00AF1FA2"/>
    <w:rsid w:val="00AF24AE"/>
    <w:rsid w:val="00AF2521"/>
    <w:rsid w:val="00AF33D3"/>
    <w:rsid w:val="00AF4CB3"/>
    <w:rsid w:val="00AF4E33"/>
    <w:rsid w:val="00AF5B32"/>
    <w:rsid w:val="00AF626C"/>
    <w:rsid w:val="00B00164"/>
    <w:rsid w:val="00B0124A"/>
    <w:rsid w:val="00B01691"/>
    <w:rsid w:val="00B01E89"/>
    <w:rsid w:val="00B02019"/>
    <w:rsid w:val="00B02450"/>
    <w:rsid w:val="00B02C1D"/>
    <w:rsid w:val="00B03069"/>
    <w:rsid w:val="00B034FD"/>
    <w:rsid w:val="00B03736"/>
    <w:rsid w:val="00B03C52"/>
    <w:rsid w:val="00B03CB9"/>
    <w:rsid w:val="00B053F8"/>
    <w:rsid w:val="00B065DA"/>
    <w:rsid w:val="00B07769"/>
    <w:rsid w:val="00B108A2"/>
    <w:rsid w:val="00B11F1A"/>
    <w:rsid w:val="00B122AF"/>
    <w:rsid w:val="00B12C91"/>
    <w:rsid w:val="00B12FD2"/>
    <w:rsid w:val="00B139D3"/>
    <w:rsid w:val="00B13DC4"/>
    <w:rsid w:val="00B1414B"/>
    <w:rsid w:val="00B14307"/>
    <w:rsid w:val="00B15AEC"/>
    <w:rsid w:val="00B15C8A"/>
    <w:rsid w:val="00B15E14"/>
    <w:rsid w:val="00B16351"/>
    <w:rsid w:val="00B1672B"/>
    <w:rsid w:val="00B167BD"/>
    <w:rsid w:val="00B17594"/>
    <w:rsid w:val="00B214E1"/>
    <w:rsid w:val="00B22964"/>
    <w:rsid w:val="00B22E5D"/>
    <w:rsid w:val="00B23190"/>
    <w:rsid w:val="00B23319"/>
    <w:rsid w:val="00B2331C"/>
    <w:rsid w:val="00B2345E"/>
    <w:rsid w:val="00B23782"/>
    <w:rsid w:val="00B240D0"/>
    <w:rsid w:val="00B25988"/>
    <w:rsid w:val="00B259C3"/>
    <w:rsid w:val="00B2614B"/>
    <w:rsid w:val="00B266DE"/>
    <w:rsid w:val="00B26C70"/>
    <w:rsid w:val="00B2777D"/>
    <w:rsid w:val="00B30FA5"/>
    <w:rsid w:val="00B31961"/>
    <w:rsid w:val="00B31CDA"/>
    <w:rsid w:val="00B31F34"/>
    <w:rsid w:val="00B31F41"/>
    <w:rsid w:val="00B31F43"/>
    <w:rsid w:val="00B32173"/>
    <w:rsid w:val="00B326C0"/>
    <w:rsid w:val="00B3279F"/>
    <w:rsid w:val="00B32E17"/>
    <w:rsid w:val="00B331D3"/>
    <w:rsid w:val="00B33561"/>
    <w:rsid w:val="00B345EA"/>
    <w:rsid w:val="00B34DE4"/>
    <w:rsid w:val="00B356E6"/>
    <w:rsid w:val="00B3587B"/>
    <w:rsid w:val="00B358C5"/>
    <w:rsid w:val="00B35A1B"/>
    <w:rsid w:val="00B374F2"/>
    <w:rsid w:val="00B3763C"/>
    <w:rsid w:val="00B379B2"/>
    <w:rsid w:val="00B37AB7"/>
    <w:rsid w:val="00B4008C"/>
    <w:rsid w:val="00B404EC"/>
    <w:rsid w:val="00B40642"/>
    <w:rsid w:val="00B412C3"/>
    <w:rsid w:val="00B43443"/>
    <w:rsid w:val="00B43C95"/>
    <w:rsid w:val="00B44622"/>
    <w:rsid w:val="00B44A0F"/>
    <w:rsid w:val="00B44F5B"/>
    <w:rsid w:val="00B453C5"/>
    <w:rsid w:val="00B4611B"/>
    <w:rsid w:val="00B466D9"/>
    <w:rsid w:val="00B46D40"/>
    <w:rsid w:val="00B46E2F"/>
    <w:rsid w:val="00B4767C"/>
    <w:rsid w:val="00B5166F"/>
    <w:rsid w:val="00B51AD1"/>
    <w:rsid w:val="00B51AFC"/>
    <w:rsid w:val="00B51D8F"/>
    <w:rsid w:val="00B5205C"/>
    <w:rsid w:val="00B53008"/>
    <w:rsid w:val="00B539B4"/>
    <w:rsid w:val="00B56733"/>
    <w:rsid w:val="00B56A34"/>
    <w:rsid w:val="00B56BC8"/>
    <w:rsid w:val="00B56F08"/>
    <w:rsid w:val="00B5751F"/>
    <w:rsid w:val="00B57B5F"/>
    <w:rsid w:val="00B60EE4"/>
    <w:rsid w:val="00B6172A"/>
    <w:rsid w:val="00B62840"/>
    <w:rsid w:val="00B628D0"/>
    <w:rsid w:val="00B643AA"/>
    <w:rsid w:val="00B6480C"/>
    <w:rsid w:val="00B64CEE"/>
    <w:rsid w:val="00B65840"/>
    <w:rsid w:val="00B66502"/>
    <w:rsid w:val="00B66DCA"/>
    <w:rsid w:val="00B67DF1"/>
    <w:rsid w:val="00B70281"/>
    <w:rsid w:val="00B7114A"/>
    <w:rsid w:val="00B72743"/>
    <w:rsid w:val="00B72D8E"/>
    <w:rsid w:val="00B73702"/>
    <w:rsid w:val="00B73A01"/>
    <w:rsid w:val="00B7492D"/>
    <w:rsid w:val="00B76C63"/>
    <w:rsid w:val="00B80A85"/>
    <w:rsid w:val="00B80E71"/>
    <w:rsid w:val="00B8242B"/>
    <w:rsid w:val="00B8258B"/>
    <w:rsid w:val="00B82662"/>
    <w:rsid w:val="00B83EF7"/>
    <w:rsid w:val="00B83FFB"/>
    <w:rsid w:val="00B852AC"/>
    <w:rsid w:val="00B86EE8"/>
    <w:rsid w:val="00B8768E"/>
    <w:rsid w:val="00B87696"/>
    <w:rsid w:val="00B902A7"/>
    <w:rsid w:val="00B910FF"/>
    <w:rsid w:val="00B91346"/>
    <w:rsid w:val="00B9200B"/>
    <w:rsid w:val="00B92EE1"/>
    <w:rsid w:val="00B93066"/>
    <w:rsid w:val="00B9368E"/>
    <w:rsid w:val="00B94425"/>
    <w:rsid w:val="00B95BA7"/>
    <w:rsid w:val="00B969B5"/>
    <w:rsid w:val="00B9772D"/>
    <w:rsid w:val="00B97DA7"/>
    <w:rsid w:val="00BA0276"/>
    <w:rsid w:val="00BA1E51"/>
    <w:rsid w:val="00BA1E97"/>
    <w:rsid w:val="00BA2072"/>
    <w:rsid w:val="00BA2494"/>
    <w:rsid w:val="00BA34CC"/>
    <w:rsid w:val="00BA37A8"/>
    <w:rsid w:val="00BA3877"/>
    <w:rsid w:val="00BA3A4C"/>
    <w:rsid w:val="00BA40DB"/>
    <w:rsid w:val="00BA4F53"/>
    <w:rsid w:val="00BA60FF"/>
    <w:rsid w:val="00BA67FE"/>
    <w:rsid w:val="00BA771B"/>
    <w:rsid w:val="00BA782E"/>
    <w:rsid w:val="00BA7CBF"/>
    <w:rsid w:val="00BA7D1A"/>
    <w:rsid w:val="00BA7E1B"/>
    <w:rsid w:val="00BB0680"/>
    <w:rsid w:val="00BB0698"/>
    <w:rsid w:val="00BB1501"/>
    <w:rsid w:val="00BB1597"/>
    <w:rsid w:val="00BB217F"/>
    <w:rsid w:val="00BB28B8"/>
    <w:rsid w:val="00BB2F66"/>
    <w:rsid w:val="00BB364A"/>
    <w:rsid w:val="00BB3936"/>
    <w:rsid w:val="00BB414D"/>
    <w:rsid w:val="00BB47BD"/>
    <w:rsid w:val="00BB52E9"/>
    <w:rsid w:val="00BB5472"/>
    <w:rsid w:val="00BB5AD5"/>
    <w:rsid w:val="00BB5B9C"/>
    <w:rsid w:val="00BB5E1C"/>
    <w:rsid w:val="00BC0885"/>
    <w:rsid w:val="00BC184D"/>
    <w:rsid w:val="00BC2201"/>
    <w:rsid w:val="00BC2E7A"/>
    <w:rsid w:val="00BC2ECF"/>
    <w:rsid w:val="00BC31AD"/>
    <w:rsid w:val="00BC31FF"/>
    <w:rsid w:val="00BC34A1"/>
    <w:rsid w:val="00BC37F1"/>
    <w:rsid w:val="00BC4025"/>
    <w:rsid w:val="00BC4793"/>
    <w:rsid w:val="00BC5514"/>
    <w:rsid w:val="00BC69BB"/>
    <w:rsid w:val="00BC6A7D"/>
    <w:rsid w:val="00BC7823"/>
    <w:rsid w:val="00BC7AC3"/>
    <w:rsid w:val="00BC7C8C"/>
    <w:rsid w:val="00BD018B"/>
    <w:rsid w:val="00BD1CC6"/>
    <w:rsid w:val="00BD26BD"/>
    <w:rsid w:val="00BD29F4"/>
    <w:rsid w:val="00BD35E4"/>
    <w:rsid w:val="00BD3806"/>
    <w:rsid w:val="00BD3C34"/>
    <w:rsid w:val="00BD45A0"/>
    <w:rsid w:val="00BD5237"/>
    <w:rsid w:val="00BD543A"/>
    <w:rsid w:val="00BD5C88"/>
    <w:rsid w:val="00BD5D1C"/>
    <w:rsid w:val="00BD60E1"/>
    <w:rsid w:val="00BD638A"/>
    <w:rsid w:val="00BD72F4"/>
    <w:rsid w:val="00BD7962"/>
    <w:rsid w:val="00BD7BC9"/>
    <w:rsid w:val="00BE0301"/>
    <w:rsid w:val="00BE0539"/>
    <w:rsid w:val="00BE0AE5"/>
    <w:rsid w:val="00BE0AF4"/>
    <w:rsid w:val="00BE0CE6"/>
    <w:rsid w:val="00BE11B1"/>
    <w:rsid w:val="00BE2972"/>
    <w:rsid w:val="00BE2D18"/>
    <w:rsid w:val="00BE40FE"/>
    <w:rsid w:val="00BE47CE"/>
    <w:rsid w:val="00BE570E"/>
    <w:rsid w:val="00BE63E6"/>
    <w:rsid w:val="00BE7817"/>
    <w:rsid w:val="00BF043E"/>
    <w:rsid w:val="00BF0550"/>
    <w:rsid w:val="00BF1785"/>
    <w:rsid w:val="00BF17F3"/>
    <w:rsid w:val="00BF219C"/>
    <w:rsid w:val="00BF29E8"/>
    <w:rsid w:val="00BF328A"/>
    <w:rsid w:val="00BF37CF"/>
    <w:rsid w:val="00BF3B16"/>
    <w:rsid w:val="00BF3E8B"/>
    <w:rsid w:val="00BF499A"/>
    <w:rsid w:val="00BF4B88"/>
    <w:rsid w:val="00BF53C2"/>
    <w:rsid w:val="00C00276"/>
    <w:rsid w:val="00C009AC"/>
    <w:rsid w:val="00C00E30"/>
    <w:rsid w:val="00C0144B"/>
    <w:rsid w:val="00C019D3"/>
    <w:rsid w:val="00C02069"/>
    <w:rsid w:val="00C02ADA"/>
    <w:rsid w:val="00C055E5"/>
    <w:rsid w:val="00C05747"/>
    <w:rsid w:val="00C076BB"/>
    <w:rsid w:val="00C10CA4"/>
    <w:rsid w:val="00C114F3"/>
    <w:rsid w:val="00C14BAB"/>
    <w:rsid w:val="00C15094"/>
    <w:rsid w:val="00C161D1"/>
    <w:rsid w:val="00C16247"/>
    <w:rsid w:val="00C16665"/>
    <w:rsid w:val="00C1683F"/>
    <w:rsid w:val="00C16E13"/>
    <w:rsid w:val="00C16FC4"/>
    <w:rsid w:val="00C17483"/>
    <w:rsid w:val="00C17974"/>
    <w:rsid w:val="00C206D2"/>
    <w:rsid w:val="00C20A78"/>
    <w:rsid w:val="00C20B64"/>
    <w:rsid w:val="00C20BF5"/>
    <w:rsid w:val="00C20E7F"/>
    <w:rsid w:val="00C220AC"/>
    <w:rsid w:val="00C22550"/>
    <w:rsid w:val="00C22724"/>
    <w:rsid w:val="00C22F37"/>
    <w:rsid w:val="00C2324E"/>
    <w:rsid w:val="00C24934"/>
    <w:rsid w:val="00C258E8"/>
    <w:rsid w:val="00C25BAF"/>
    <w:rsid w:val="00C26BE6"/>
    <w:rsid w:val="00C309B1"/>
    <w:rsid w:val="00C31D1B"/>
    <w:rsid w:val="00C31D43"/>
    <w:rsid w:val="00C32B1E"/>
    <w:rsid w:val="00C32C30"/>
    <w:rsid w:val="00C33172"/>
    <w:rsid w:val="00C33D97"/>
    <w:rsid w:val="00C3460E"/>
    <w:rsid w:val="00C34817"/>
    <w:rsid w:val="00C3536B"/>
    <w:rsid w:val="00C35D56"/>
    <w:rsid w:val="00C368A1"/>
    <w:rsid w:val="00C36A37"/>
    <w:rsid w:val="00C36DB7"/>
    <w:rsid w:val="00C36F37"/>
    <w:rsid w:val="00C37343"/>
    <w:rsid w:val="00C374B8"/>
    <w:rsid w:val="00C37CF1"/>
    <w:rsid w:val="00C40124"/>
    <w:rsid w:val="00C40884"/>
    <w:rsid w:val="00C42776"/>
    <w:rsid w:val="00C42D5D"/>
    <w:rsid w:val="00C43187"/>
    <w:rsid w:val="00C44180"/>
    <w:rsid w:val="00C44364"/>
    <w:rsid w:val="00C45A29"/>
    <w:rsid w:val="00C45B31"/>
    <w:rsid w:val="00C45B42"/>
    <w:rsid w:val="00C45E4F"/>
    <w:rsid w:val="00C461B2"/>
    <w:rsid w:val="00C46206"/>
    <w:rsid w:val="00C46794"/>
    <w:rsid w:val="00C46867"/>
    <w:rsid w:val="00C47051"/>
    <w:rsid w:val="00C47588"/>
    <w:rsid w:val="00C47AE1"/>
    <w:rsid w:val="00C51276"/>
    <w:rsid w:val="00C51E6C"/>
    <w:rsid w:val="00C51EA6"/>
    <w:rsid w:val="00C544C7"/>
    <w:rsid w:val="00C545A6"/>
    <w:rsid w:val="00C546B5"/>
    <w:rsid w:val="00C5524B"/>
    <w:rsid w:val="00C55B97"/>
    <w:rsid w:val="00C5613F"/>
    <w:rsid w:val="00C566E2"/>
    <w:rsid w:val="00C56C5C"/>
    <w:rsid w:val="00C56E30"/>
    <w:rsid w:val="00C57845"/>
    <w:rsid w:val="00C600D1"/>
    <w:rsid w:val="00C6229B"/>
    <w:rsid w:val="00C62EEC"/>
    <w:rsid w:val="00C6332E"/>
    <w:rsid w:val="00C639C4"/>
    <w:rsid w:val="00C63E6A"/>
    <w:rsid w:val="00C649C4"/>
    <w:rsid w:val="00C65911"/>
    <w:rsid w:val="00C6594C"/>
    <w:rsid w:val="00C65B27"/>
    <w:rsid w:val="00C65D09"/>
    <w:rsid w:val="00C66491"/>
    <w:rsid w:val="00C708E0"/>
    <w:rsid w:val="00C72DEF"/>
    <w:rsid w:val="00C736D3"/>
    <w:rsid w:val="00C73985"/>
    <w:rsid w:val="00C739DD"/>
    <w:rsid w:val="00C73A5F"/>
    <w:rsid w:val="00C74D31"/>
    <w:rsid w:val="00C74D6D"/>
    <w:rsid w:val="00C7560B"/>
    <w:rsid w:val="00C75991"/>
    <w:rsid w:val="00C765BE"/>
    <w:rsid w:val="00C76D67"/>
    <w:rsid w:val="00C80757"/>
    <w:rsid w:val="00C81269"/>
    <w:rsid w:val="00C8133B"/>
    <w:rsid w:val="00C8164E"/>
    <w:rsid w:val="00C81F38"/>
    <w:rsid w:val="00C8213A"/>
    <w:rsid w:val="00C8295D"/>
    <w:rsid w:val="00C82A86"/>
    <w:rsid w:val="00C82F1D"/>
    <w:rsid w:val="00C838C9"/>
    <w:rsid w:val="00C83A4C"/>
    <w:rsid w:val="00C83B33"/>
    <w:rsid w:val="00C854C9"/>
    <w:rsid w:val="00C85BCA"/>
    <w:rsid w:val="00C904A8"/>
    <w:rsid w:val="00C90897"/>
    <w:rsid w:val="00C90EF1"/>
    <w:rsid w:val="00C911B5"/>
    <w:rsid w:val="00C918E3"/>
    <w:rsid w:val="00C922A2"/>
    <w:rsid w:val="00C93316"/>
    <w:rsid w:val="00C93D11"/>
    <w:rsid w:val="00C93E21"/>
    <w:rsid w:val="00C940B9"/>
    <w:rsid w:val="00C943DC"/>
    <w:rsid w:val="00C94BB1"/>
    <w:rsid w:val="00C951BE"/>
    <w:rsid w:val="00C953A6"/>
    <w:rsid w:val="00C95431"/>
    <w:rsid w:val="00C95774"/>
    <w:rsid w:val="00C95C27"/>
    <w:rsid w:val="00C96512"/>
    <w:rsid w:val="00C968D2"/>
    <w:rsid w:val="00C97401"/>
    <w:rsid w:val="00CA0528"/>
    <w:rsid w:val="00CA06C0"/>
    <w:rsid w:val="00CA06F1"/>
    <w:rsid w:val="00CA27F6"/>
    <w:rsid w:val="00CA29A6"/>
    <w:rsid w:val="00CA3952"/>
    <w:rsid w:val="00CA5CBA"/>
    <w:rsid w:val="00CA6BFB"/>
    <w:rsid w:val="00CA773F"/>
    <w:rsid w:val="00CB03CB"/>
    <w:rsid w:val="00CB141D"/>
    <w:rsid w:val="00CB1543"/>
    <w:rsid w:val="00CB3C40"/>
    <w:rsid w:val="00CB4223"/>
    <w:rsid w:val="00CB493C"/>
    <w:rsid w:val="00CB4B00"/>
    <w:rsid w:val="00CB5CB4"/>
    <w:rsid w:val="00CB6C7C"/>
    <w:rsid w:val="00CB7AFF"/>
    <w:rsid w:val="00CC04A8"/>
    <w:rsid w:val="00CC0D53"/>
    <w:rsid w:val="00CC0D61"/>
    <w:rsid w:val="00CC0EA0"/>
    <w:rsid w:val="00CC1FAF"/>
    <w:rsid w:val="00CC2504"/>
    <w:rsid w:val="00CC2929"/>
    <w:rsid w:val="00CC40B6"/>
    <w:rsid w:val="00CC5DAA"/>
    <w:rsid w:val="00CC6179"/>
    <w:rsid w:val="00CC617E"/>
    <w:rsid w:val="00CC61F5"/>
    <w:rsid w:val="00CC6CF9"/>
    <w:rsid w:val="00CC6E1F"/>
    <w:rsid w:val="00CD1398"/>
    <w:rsid w:val="00CD1787"/>
    <w:rsid w:val="00CD1AFF"/>
    <w:rsid w:val="00CD1C6E"/>
    <w:rsid w:val="00CD1F65"/>
    <w:rsid w:val="00CD2184"/>
    <w:rsid w:val="00CD26F1"/>
    <w:rsid w:val="00CD29C5"/>
    <w:rsid w:val="00CD3C00"/>
    <w:rsid w:val="00CD3EFC"/>
    <w:rsid w:val="00CD4C16"/>
    <w:rsid w:val="00CD65BE"/>
    <w:rsid w:val="00CD70D9"/>
    <w:rsid w:val="00CD7E7B"/>
    <w:rsid w:val="00CE05F8"/>
    <w:rsid w:val="00CE10F2"/>
    <w:rsid w:val="00CE15AE"/>
    <w:rsid w:val="00CE1640"/>
    <w:rsid w:val="00CE1667"/>
    <w:rsid w:val="00CE1F5C"/>
    <w:rsid w:val="00CE2B10"/>
    <w:rsid w:val="00CE300B"/>
    <w:rsid w:val="00CE3B48"/>
    <w:rsid w:val="00CE3FB0"/>
    <w:rsid w:val="00CE4930"/>
    <w:rsid w:val="00CE4A8D"/>
    <w:rsid w:val="00CE4CC2"/>
    <w:rsid w:val="00CE4E33"/>
    <w:rsid w:val="00CE53FB"/>
    <w:rsid w:val="00CE540F"/>
    <w:rsid w:val="00CE54DD"/>
    <w:rsid w:val="00CE550C"/>
    <w:rsid w:val="00CE5871"/>
    <w:rsid w:val="00CE5B12"/>
    <w:rsid w:val="00CF04A6"/>
    <w:rsid w:val="00CF0F0C"/>
    <w:rsid w:val="00CF12BA"/>
    <w:rsid w:val="00CF1795"/>
    <w:rsid w:val="00CF294C"/>
    <w:rsid w:val="00CF29A9"/>
    <w:rsid w:val="00CF4064"/>
    <w:rsid w:val="00CF40E0"/>
    <w:rsid w:val="00CF526D"/>
    <w:rsid w:val="00CF6085"/>
    <w:rsid w:val="00CF72A8"/>
    <w:rsid w:val="00CF77B7"/>
    <w:rsid w:val="00CF7D4E"/>
    <w:rsid w:val="00CF7FE8"/>
    <w:rsid w:val="00D00B82"/>
    <w:rsid w:val="00D00BA7"/>
    <w:rsid w:val="00D026AD"/>
    <w:rsid w:val="00D03677"/>
    <w:rsid w:val="00D039E6"/>
    <w:rsid w:val="00D03BC7"/>
    <w:rsid w:val="00D03C70"/>
    <w:rsid w:val="00D0400F"/>
    <w:rsid w:val="00D04286"/>
    <w:rsid w:val="00D06694"/>
    <w:rsid w:val="00D068B9"/>
    <w:rsid w:val="00D071A4"/>
    <w:rsid w:val="00D07226"/>
    <w:rsid w:val="00D10752"/>
    <w:rsid w:val="00D10DB0"/>
    <w:rsid w:val="00D117DA"/>
    <w:rsid w:val="00D11A8F"/>
    <w:rsid w:val="00D12428"/>
    <w:rsid w:val="00D1313F"/>
    <w:rsid w:val="00D147F7"/>
    <w:rsid w:val="00D14CD9"/>
    <w:rsid w:val="00D154D5"/>
    <w:rsid w:val="00D15E74"/>
    <w:rsid w:val="00D168B6"/>
    <w:rsid w:val="00D168BF"/>
    <w:rsid w:val="00D16902"/>
    <w:rsid w:val="00D16945"/>
    <w:rsid w:val="00D204DF"/>
    <w:rsid w:val="00D2164D"/>
    <w:rsid w:val="00D21F1B"/>
    <w:rsid w:val="00D24288"/>
    <w:rsid w:val="00D254DF"/>
    <w:rsid w:val="00D25D9D"/>
    <w:rsid w:val="00D26420"/>
    <w:rsid w:val="00D26710"/>
    <w:rsid w:val="00D278AE"/>
    <w:rsid w:val="00D27A10"/>
    <w:rsid w:val="00D27BE3"/>
    <w:rsid w:val="00D30948"/>
    <w:rsid w:val="00D32C87"/>
    <w:rsid w:val="00D33516"/>
    <w:rsid w:val="00D34FEE"/>
    <w:rsid w:val="00D35834"/>
    <w:rsid w:val="00D35DE6"/>
    <w:rsid w:val="00D36001"/>
    <w:rsid w:val="00D36EC7"/>
    <w:rsid w:val="00D37B3B"/>
    <w:rsid w:val="00D407C8"/>
    <w:rsid w:val="00D417AC"/>
    <w:rsid w:val="00D41D20"/>
    <w:rsid w:val="00D42A09"/>
    <w:rsid w:val="00D42AA6"/>
    <w:rsid w:val="00D441B6"/>
    <w:rsid w:val="00D4421A"/>
    <w:rsid w:val="00D44B39"/>
    <w:rsid w:val="00D44C2A"/>
    <w:rsid w:val="00D450DC"/>
    <w:rsid w:val="00D4513E"/>
    <w:rsid w:val="00D455F2"/>
    <w:rsid w:val="00D458ED"/>
    <w:rsid w:val="00D45D28"/>
    <w:rsid w:val="00D45DC9"/>
    <w:rsid w:val="00D4661A"/>
    <w:rsid w:val="00D46946"/>
    <w:rsid w:val="00D46A62"/>
    <w:rsid w:val="00D47E53"/>
    <w:rsid w:val="00D5020F"/>
    <w:rsid w:val="00D508C4"/>
    <w:rsid w:val="00D5159C"/>
    <w:rsid w:val="00D520D8"/>
    <w:rsid w:val="00D52776"/>
    <w:rsid w:val="00D52B3C"/>
    <w:rsid w:val="00D53496"/>
    <w:rsid w:val="00D534B3"/>
    <w:rsid w:val="00D54476"/>
    <w:rsid w:val="00D54885"/>
    <w:rsid w:val="00D54B58"/>
    <w:rsid w:val="00D56A5D"/>
    <w:rsid w:val="00D56BB7"/>
    <w:rsid w:val="00D57B68"/>
    <w:rsid w:val="00D6008B"/>
    <w:rsid w:val="00D61240"/>
    <w:rsid w:val="00D617B6"/>
    <w:rsid w:val="00D62987"/>
    <w:rsid w:val="00D631E7"/>
    <w:rsid w:val="00D65131"/>
    <w:rsid w:val="00D65785"/>
    <w:rsid w:val="00D65AA1"/>
    <w:rsid w:val="00D65BAA"/>
    <w:rsid w:val="00D66557"/>
    <w:rsid w:val="00D667AB"/>
    <w:rsid w:val="00D66E27"/>
    <w:rsid w:val="00D66F17"/>
    <w:rsid w:val="00D671D4"/>
    <w:rsid w:val="00D673D4"/>
    <w:rsid w:val="00D70427"/>
    <w:rsid w:val="00D7116B"/>
    <w:rsid w:val="00D71E21"/>
    <w:rsid w:val="00D722F6"/>
    <w:rsid w:val="00D728B0"/>
    <w:rsid w:val="00D7450C"/>
    <w:rsid w:val="00D753C8"/>
    <w:rsid w:val="00D76025"/>
    <w:rsid w:val="00D76074"/>
    <w:rsid w:val="00D76BFA"/>
    <w:rsid w:val="00D76F39"/>
    <w:rsid w:val="00D77194"/>
    <w:rsid w:val="00D772B8"/>
    <w:rsid w:val="00D77DC7"/>
    <w:rsid w:val="00D807FD"/>
    <w:rsid w:val="00D80EB3"/>
    <w:rsid w:val="00D80EC2"/>
    <w:rsid w:val="00D8173C"/>
    <w:rsid w:val="00D82AB4"/>
    <w:rsid w:val="00D83210"/>
    <w:rsid w:val="00D832A1"/>
    <w:rsid w:val="00D83A13"/>
    <w:rsid w:val="00D8466D"/>
    <w:rsid w:val="00D84DDA"/>
    <w:rsid w:val="00D8519F"/>
    <w:rsid w:val="00D851DC"/>
    <w:rsid w:val="00D8611D"/>
    <w:rsid w:val="00D8622C"/>
    <w:rsid w:val="00D8639B"/>
    <w:rsid w:val="00D86470"/>
    <w:rsid w:val="00D86D79"/>
    <w:rsid w:val="00D86E64"/>
    <w:rsid w:val="00D8791E"/>
    <w:rsid w:val="00D87EB8"/>
    <w:rsid w:val="00D90240"/>
    <w:rsid w:val="00D90241"/>
    <w:rsid w:val="00D9042B"/>
    <w:rsid w:val="00D90633"/>
    <w:rsid w:val="00D91300"/>
    <w:rsid w:val="00D9162F"/>
    <w:rsid w:val="00D92366"/>
    <w:rsid w:val="00D927E7"/>
    <w:rsid w:val="00D94671"/>
    <w:rsid w:val="00D94BC4"/>
    <w:rsid w:val="00D94FC5"/>
    <w:rsid w:val="00D95C8A"/>
    <w:rsid w:val="00D962CD"/>
    <w:rsid w:val="00D97312"/>
    <w:rsid w:val="00D97C39"/>
    <w:rsid w:val="00DA0809"/>
    <w:rsid w:val="00DA1399"/>
    <w:rsid w:val="00DA1A5C"/>
    <w:rsid w:val="00DA1C5F"/>
    <w:rsid w:val="00DA2219"/>
    <w:rsid w:val="00DA2226"/>
    <w:rsid w:val="00DA37CF"/>
    <w:rsid w:val="00DA46B6"/>
    <w:rsid w:val="00DA4919"/>
    <w:rsid w:val="00DA4DA8"/>
    <w:rsid w:val="00DA4EF8"/>
    <w:rsid w:val="00DA5419"/>
    <w:rsid w:val="00DA62A5"/>
    <w:rsid w:val="00DA6780"/>
    <w:rsid w:val="00DA7405"/>
    <w:rsid w:val="00DA7558"/>
    <w:rsid w:val="00DA79AA"/>
    <w:rsid w:val="00DB056A"/>
    <w:rsid w:val="00DB08EB"/>
    <w:rsid w:val="00DB2000"/>
    <w:rsid w:val="00DB379E"/>
    <w:rsid w:val="00DB3CD5"/>
    <w:rsid w:val="00DB49BA"/>
    <w:rsid w:val="00DB4A36"/>
    <w:rsid w:val="00DB4E08"/>
    <w:rsid w:val="00DB4FCD"/>
    <w:rsid w:val="00DB5F5B"/>
    <w:rsid w:val="00DB7889"/>
    <w:rsid w:val="00DC01B0"/>
    <w:rsid w:val="00DC1BC1"/>
    <w:rsid w:val="00DC4ED6"/>
    <w:rsid w:val="00DC5FF7"/>
    <w:rsid w:val="00DC6C25"/>
    <w:rsid w:val="00DC7536"/>
    <w:rsid w:val="00DC779A"/>
    <w:rsid w:val="00DD0703"/>
    <w:rsid w:val="00DD0EDA"/>
    <w:rsid w:val="00DD0F91"/>
    <w:rsid w:val="00DD1249"/>
    <w:rsid w:val="00DD1848"/>
    <w:rsid w:val="00DD19D0"/>
    <w:rsid w:val="00DD1D09"/>
    <w:rsid w:val="00DD2670"/>
    <w:rsid w:val="00DD2882"/>
    <w:rsid w:val="00DD2959"/>
    <w:rsid w:val="00DD2CC3"/>
    <w:rsid w:val="00DD30FE"/>
    <w:rsid w:val="00DD3EA5"/>
    <w:rsid w:val="00DD4C6A"/>
    <w:rsid w:val="00DD505D"/>
    <w:rsid w:val="00DD5412"/>
    <w:rsid w:val="00DD5477"/>
    <w:rsid w:val="00DD5478"/>
    <w:rsid w:val="00DD6B7A"/>
    <w:rsid w:val="00DD6EF4"/>
    <w:rsid w:val="00DD7B7B"/>
    <w:rsid w:val="00DD7E39"/>
    <w:rsid w:val="00DE0607"/>
    <w:rsid w:val="00DE08B9"/>
    <w:rsid w:val="00DE2218"/>
    <w:rsid w:val="00DE2E9F"/>
    <w:rsid w:val="00DE3032"/>
    <w:rsid w:val="00DE3911"/>
    <w:rsid w:val="00DE397D"/>
    <w:rsid w:val="00DE4020"/>
    <w:rsid w:val="00DE533D"/>
    <w:rsid w:val="00DE5CB8"/>
    <w:rsid w:val="00DE6045"/>
    <w:rsid w:val="00DE65BB"/>
    <w:rsid w:val="00DE6890"/>
    <w:rsid w:val="00DE79B4"/>
    <w:rsid w:val="00DF08AB"/>
    <w:rsid w:val="00DF0DF8"/>
    <w:rsid w:val="00DF1224"/>
    <w:rsid w:val="00DF27D0"/>
    <w:rsid w:val="00DF28C4"/>
    <w:rsid w:val="00DF2C8D"/>
    <w:rsid w:val="00DF2FED"/>
    <w:rsid w:val="00DF5627"/>
    <w:rsid w:val="00DF5F89"/>
    <w:rsid w:val="00DF7221"/>
    <w:rsid w:val="00DF7908"/>
    <w:rsid w:val="00DF7A75"/>
    <w:rsid w:val="00E0004E"/>
    <w:rsid w:val="00E00251"/>
    <w:rsid w:val="00E00277"/>
    <w:rsid w:val="00E0055D"/>
    <w:rsid w:val="00E007AA"/>
    <w:rsid w:val="00E01187"/>
    <w:rsid w:val="00E0178A"/>
    <w:rsid w:val="00E018B0"/>
    <w:rsid w:val="00E01C96"/>
    <w:rsid w:val="00E024F3"/>
    <w:rsid w:val="00E02602"/>
    <w:rsid w:val="00E02E4C"/>
    <w:rsid w:val="00E02E6F"/>
    <w:rsid w:val="00E02F00"/>
    <w:rsid w:val="00E034AC"/>
    <w:rsid w:val="00E03C4F"/>
    <w:rsid w:val="00E03FF0"/>
    <w:rsid w:val="00E04CB9"/>
    <w:rsid w:val="00E05D77"/>
    <w:rsid w:val="00E10EBF"/>
    <w:rsid w:val="00E114E9"/>
    <w:rsid w:val="00E122F7"/>
    <w:rsid w:val="00E12505"/>
    <w:rsid w:val="00E13435"/>
    <w:rsid w:val="00E138F7"/>
    <w:rsid w:val="00E14B8E"/>
    <w:rsid w:val="00E1555D"/>
    <w:rsid w:val="00E157B0"/>
    <w:rsid w:val="00E15AC4"/>
    <w:rsid w:val="00E162F8"/>
    <w:rsid w:val="00E16343"/>
    <w:rsid w:val="00E1793F"/>
    <w:rsid w:val="00E20082"/>
    <w:rsid w:val="00E20358"/>
    <w:rsid w:val="00E20577"/>
    <w:rsid w:val="00E21283"/>
    <w:rsid w:val="00E217BB"/>
    <w:rsid w:val="00E21ECC"/>
    <w:rsid w:val="00E2221D"/>
    <w:rsid w:val="00E2239B"/>
    <w:rsid w:val="00E23264"/>
    <w:rsid w:val="00E234FA"/>
    <w:rsid w:val="00E246F4"/>
    <w:rsid w:val="00E24B10"/>
    <w:rsid w:val="00E251E5"/>
    <w:rsid w:val="00E25F90"/>
    <w:rsid w:val="00E27623"/>
    <w:rsid w:val="00E306C8"/>
    <w:rsid w:val="00E311EE"/>
    <w:rsid w:val="00E31A48"/>
    <w:rsid w:val="00E321D7"/>
    <w:rsid w:val="00E353BF"/>
    <w:rsid w:val="00E35727"/>
    <w:rsid w:val="00E357C3"/>
    <w:rsid w:val="00E35D51"/>
    <w:rsid w:val="00E35E91"/>
    <w:rsid w:val="00E36BD8"/>
    <w:rsid w:val="00E36D31"/>
    <w:rsid w:val="00E37E56"/>
    <w:rsid w:val="00E4102F"/>
    <w:rsid w:val="00E42681"/>
    <w:rsid w:val="00E42DAE"/>
    <w:rsid w:val="00E4395F"/>
    <w:rsid w:val="00E43A74"/>
    <w:rsid w:val="00E44403"/>
    <w:rsid w:val="00E4518D"/>
    <w:rsid w:val="00E472FE"/>
    <w:rsid w:val="00E478AC"/>
    <w:rsid w:val="00E50012"/>
    <w:rsid w:val="00E50770"/>
    <w:rsid w:val="00E509D4"/>
    <w:rsid w:val="00E50C5A"/>
    <w:rsid w:val="00E52833"/>
    <w:rsid w:val="00E52B83"/>
    <w:rsid w:val="00E52CF5"/>
    <w:rsid w:val="00E53B22"/>
    <w:rsid w:val="00E54296"/>
    <w:rsid w:val="00E5444E"/>
    <w:rsid w:val="00E54D30"/>
    <w:rsid w:val="00E54D60"/>
    <w:rsid w:val="00E5535B"/>
    <w:rsid w:val="00E55916"/>
    <w:rsid w:val="00E57615"/>
    <w:rsid w:val="00E6025D"/>
    <w:rsid w:val="00E612FF"/>
    <w:rsid w:val="00E618FC"/>
    <w:rsid w:val="00E62227"/>
    <w:rsid w:val="00E62543"/>
    <w:rsid w:val="00E62A81"/>
    <w:rsid w:val="00E6307C"/>
    <w:rsid w:val="00E63492"/>
    <w:rsid w:val="00E634CA"/>
    <w:rsid w:val="00E635AA"/>
    <w:rsid w:val="00E63788"/>
    <w:rsid w:val="00E63829"/>
    <w:rsid w:val="00E63969"/>
    <w:rsid w:val="00E65EE8"/>
    <w:rsid w:val="00E66226"/>
    <w:rsid w:val="00E662BD"/>
    <w:rsid w:val="00E663D4"/>
    <w:rsid w:val="00E677EE"/>
    <w:rsid w:val="00E710C4"/>
    <w:rsid w:val="00E71737"/>
    <w:rsid w:val="00E72C69"/>
    <w:rsid w:val="00E7336C"/>
    <w:rsid w:val="00E73C0B"/>
    <w:rsid w:val="00E73F01"/>
    <w:rsid w:val="00E747F3"/>
    <w:rsid w:val="00E7482C"/>
    <w:rsid w:val="00E7595F"/>
    <w:rsid w:val="00E761E8"/>
    <w:rsid w:val="00E76747"/>
    <w:rsid w:val="00E76BFF"/>
    <w:rsid w:val="00E77018"/>
    <w:rsid w:val="00E77B0E"/>
    <w:rsid w:val="00E80C7B"/>
    <w:rsid w:val="00E8108F"/>
    <w:rsid w:val="00E82013"/>
    <w:rsid w:val="00E832A5"/>
    <w:rsid w:val="00E83FE4"/>
    <w:rsid w:val="00E843BD"/>
    <w:rsid w:val="00E844EB"/>
    <w:rsid w:val="00E84704"/>
    <w:rsid w:val="00E8511E"/>
    <w:rsid w:val="00E864D5"/>
    <w:rsid w:val="00E86600"/>
    <w:rsid w:val="00E86991"/>
    <w:rsid w:val="00E86C5E"/>
    <w:rsid w:val="00E87D30"/>
    <w:rsid w:val="00E90526"/>
    <w:rsid w:val="00E90A92"/>
    <w:rsid w:val="00E90C0D"/>
    <w:rsid w:val="00E9124A"/>
    <w:rsid w:val="00E916DB"/>
    <w:rsid w:val="00E92A39"/>
    <w:rsid w:val="00E92F7F"/>
    <w:rsid w:val="00E94005"/>
    <w:rsid w:val="00E94707"/>
    <w:rsid w:val="00E94885"/>
    <w:rsid w:val="00E94CF0"/>
    <w:rsid w:val="00E958A3"/>
    <w:rsid w:val="00E95A3A"/>
    <w:rsid w:val="00E95DA5"/>
    <w:rsid w:val="00E95DE5"/>
    <w:rsid w:val="00E960C3"/>
    <w:rsid w:val="00E967CC"/>
    <w:rsid w:val="00E96C7C"/>
    <w:rsid w:val="00E96E9A"/>
    <w:rsid w:val="00EA032B"/>
    <w:rsid w:val="00EA0AB5"/>
    <w:rsid w:val="00EA10D2"/>
    <w:rsid w:val="00EA180E"/>
    <w:rsid w:val="00EA19AE"/>
    <w:rsid w:val="00EA1F74"/>
    <w:rsid w:val="00EA4DAA"/>
    <w:rsid w:val="00EA4F5A"/>
    <w:rsid w:val="00EA6617"/>
    <w:rsid w:val="00EA67E1"/>
    <w:rsid w:val="00EA6E67"/>
    <w:rsid w:val="00EA7F1E"/>
    <w:rsid w:val="00EB0A60"/>
    <w:rsid w:val="00EB164A"/>
    <w:rsid w:val="00EB19A6"/>
    <w:rsid w:val="00EB1B09"/>
    <w:rsid w:val="00EB1E21"/>
    <w:rsid w:val="00EB253E"/>
    <w:rsid w:val="00EB2A90"/>
    <w:rsid w:val="00EB39B4"/>
    <w:rsid w:val="00EB45B7"/>
    <w:rsid w:val="00EB45DC"/>
    <w:rsid w:val="00EB493C"/>
    <w:rsid w:val="00EB4E10"/>
    <w:rsid w:val="00EB4FB6"/>
    <w:rsid w:val="00EB52E8"/>
    <w:rsid w:val="00EB5353"/>
    <w:rsid w:val="00EB54AE"/>
    <w:rsid w:val="00EB557F"/>
    <w:rsid w:val="00EB5FDC"/>
    <w:rsid w:val="00EC1897"/>
    <w:rsid w:val="00EC29A2"/>
    <w:rsid w:val="00EC2DDF"/>
    <w:rsid w:val="00EC4D6C"/>
    <w:rsid w:val="00EC4EDD"/>
    <w:rsid w:val="00EC5F87"/>
    <w:rsid w:val="00ED0A88"/>
    <w:rsid w:val="00ED1232"/>
    <w:rsid w:val="00ED18A6"/>
    <w:rsid w:val="00ED2068"/>
    <w:rsid w:val="00ED4549"/>
    <w:rsid w:val="00ED502D"/>
    <w:rsid w:val="00ED66FB"/>
    <w:rsid w:val="00ED687B"/>
    <w:rsid w:val="00EE16DA"/>
    <w:rsid w:val="00EE172C"/>
    <w:rsid w:val="00EE17A8"/>
    <w:rsid w:val="00EE2F6B"/>
    <w:rsid w:val="00EE340D"/>
    <w:rsid w:val="00EE3429"/>
    <w:rsid w:val="00EE3C7A"/>
    <w:rsid w:val="00EE402C"/>
    <w:rsid w:val="00EE47E3"/>
    <w:rsid w:val="00EE4830"/>
    <w:rsid w:val="00EE53DD"/>
    <w:rsid w:val="00EE5579"/>
    <w:rsid w:val="00EE5E57"/>
    <w:rsid w:val="00EE5FFE"/>
    <w:rsid w:val="00EE6234"/>
    <w:rsid w:val="00EE6978"/>
    <w:rsid w:val="00EF0451"/>
    <w:rsid w:val="00EF0464"/>
    <w:rsid w:val="00EF04CC"/>
    <w:rsid w:val="00EF1E98"/>
    <w:rsid w:val="00EF22F8"/>
    <w:rsid w:val="00EF2575"/>
    <w:rsid w:val="00EF339E"/>
    <w:rsid w:val="00EF3E51"/>
    <w:rsid w:val="00EF405A"/>
    <w:rsid w:val="00EF47E8"/>
    <w:rsid w:val="00EF4A5E"/>
    <w:rsid w:val="00EF4D89"/>
    <w:rsid w:val="00EF51C1"/>
    <w:rsid w:val="00EF5A22"/>
    <w:rsid w:val="00EF6252"/>
    <w:rsid w:val="00EF65BA"/>
    <w:rsid w:val="00EF7937"/>
    <w:rsid w:val="00F00A72"/>
    <w:rsid w:val="00F00AAA"/>
    <w:rsid w:val="00F00B63"/>
    <w:rsid w:val="00F01A06"/>
    <w:rsid w:val="00F02341"/>
    <w:rsid w:val="00F02805"/>
    <w:rsid w:val="00F03727"/>
    <w:rsid w:val="00F03D15"/>
    <w:rsid w:val="00F03DBB"/>
    <w:rsid w:val="00F04D13"/>
    <w:rsid w:val="00F055B2"/>
    <w:rsid w:val="00F065D7"/>
    <w:rsid w:val="00F070DE"/>
    <w:rsid w:val="00F0770A"/>
    <w:rsid w:val="00F07F64"/>
    <w:rsid w:val="00F101A5"/>
    <w:rsid w:val="00F10547"/>
    <w:rsid w:val="00F1073B"/>
    <w:rsid w:val="00F10968"/>
    <w:rsid w:val="00F11D77"/>
    <w:rsid w:val="00F12229"/>
    <w:rsid w:val="00F12AFB"/>
    <w:rsid w:val="00F12B56"/>
    <w:rsid w:val="00F12E2F"/>
    <w:rsid w:val="00F13303"/>
    <w:rsid w:val="00F14183"/>
    <w:rsid w:val="00F14801"/>
    <w:rsid w:val="00F14A0D"/>
    <w:rsid w:val="00F14FAE"/>
    <w:rsid w:val="00F15714"/>
    <w:rsid w:val="00F16E91"/>
    <w:rsid w:val="00F201BF"/>
    <w:rsid w:val="00F20BD7"/>
    <w:rsid w:val="00F21044"/>
    <w:rsid w:val="00F218CC"/>
    <w:rsid w:val="00F22270"/>
    <w:rsid w:val="00F228DF"/>
    <w:rsid w:val="00F22C3A"/>
    <w:rsid w:val="00F235E8"/>
    <w:rsid w:val="00F2373D"/>
    <w:rsid w:val="00F24215"/>
    <w:rsid w:val="00F24264"/>
    <w:rsid w:val="00F249FC"/>
    <w:rsid w:val="00F24C9E"/>
    <w:rsid w:val="00F24CD0"/>
    <w:rsid w:val="00F24FDA"/>
    <w:rsid w:val="00F250AD"/>
    <w:rsid w:val="00F25537"/>
    <w:rsid w:val="00F26349"/>
    <w:rsid w:val="00F2648F"/>
    <w:rsid w:val="00F27768"/>
    <w:rsid w:val="00F279F0"/>
    <w:rsid w:val="00F317DE"/>
    <w:rsid w:val="00F31AF7"/>
    <w:rsid w:val="00F33823"/>
    <w:rsid w:val="00F346DD"/>
    <w:rsid w:val="00F36348"/>
    <w:rsid w:val="00F36BD9"/>
    <w:rsid w:val="00F373A1"/>
    <w:rsid w:val="00F37911"/>
    <w:rsid w:val="00F37C5A"/>
    <w:rsid w:val="00F37CB4"/>
    <w:rsid w:val="00F404A5"/>
    <w:rsid w:val="00F4053E"/>
    <w:rsid w:val="00F405D1"/>
    <w:rsid w:val="00F40A48"/>
    <w:rsid w:val="00F418A6"/>
    <w:rsid w:val="00F41FA0"/>
    <w:rsid w:val="00F42C0B"/>
    <w:rsid w:val="00F42C71"/>
    <w:rsid w:val="00F43F65"/>
    <w:rsid w:val="00F4440F"/>
    <w:rsid w:val="00F44812"/>
    <w:rsid w:val="00F449DD"/>
    <w:rsid w:val="00F44FD2"/>
    <w:rsid w:val="00F4514B"/>
    <w:rsid w:val="00F46661"/>
    <w:rsid w:val="00F46CFB"/>
    <w:rsid w:val="00F470A6"/>
    <w:rsid w:val="00F47901"/>
    <w:rsid w:val="00F47A42"/>
    <w:rsid w:val="00F47FEF"/>
    <w:rsid w:val="00F50931"/>
    <w:rsid w:val="00F50B76"/>
    <w:rsid w:val="00F5218C"/>
    <w:rsid w:val="00F52E12"/>
    <w:rsid w:val="00F53CAA"/>
    <w:rsid w:val="00F54706"/>
    <w:rsid w:val="00F54A3A"/>
    <w:rsid w:val="00F5573B"/>
    <w:rsid w:val="00F56990"/>
    <w:rsid w:val="00F573E3"/>
    <w:rsid w:val="00F60180"/>
    <w:rsid w:val="00F6042C"/>
    <w:rsid w:val="00F60C94"/>
    <w:rsid w:val="00F6119C"/>
    <w:rsid w:val="00F612DC"/>
    <w:rsid w:val="00F614F1"/>
    <w:rsid w:val="00F616D3"/>
    <w:rsid w:val="00F617CD"/>
    <w:rsid w:val="00F62935"/>
    <w:rsid w:val="00F63067"/>
    <w:rsid w:val="00F63198"/>
    <w:rsid w:val="00F63310"/>
    <w:rsid w:val="00F63387"/>
    <w:rsid w:val="00F6342F"/>
    <w:rsid w:val="00F64C29"/>
    <w:rsid w:val="00F64EA2"/>
    <w:rsid w:val="00F6587C"/>
    <w:rsid w:val="00F65CAF"/>
    <w:rsid w:val="00F65DBC"/>
    <w:rsid w:val="00F65E65"/>
    <w:rsid w:val="00F66798"/>
    <w:rsid w:val="00F66C81"/>
    <w:rsid w:val="00F66CDA"/>
    <w:rsid w:val="00F708FA"/>
    <w:rsid w:val="00F70FD3"/>
    <w:rsid w:val="00F7147F"/>
    <w:rsid w:val="00F71837"/>
    <w:rsid w:val="00F71877"/>
    <w:rsid w:val="00F72151"/>
    <w:rsid w:val="00F73279"/>
    <w:rsid w:val="00F73E2B"/>
    <w:rsid w:val="00F7575B"/>
    <w:rsid w:val="00F75770"/>
    <w:rsid w:val="00F75CDA"/>
    <w:rsid w:val="00F772DE"/>
    <w:rsid w:val="00F77323"/>
    <w:rsid w:val="00F77C75"/>
    <w:rsid w:val="00F77F77"/>
    <w:rsid w:val="00F80327"/>
    <w:rsid w:val="00F8073D"/>
    <w:rsid w:val="00F83F18"/>
    <w:rsid w:val="00F83F35"/>
    <w:rsid w:val="00F8475C"/>
    <w:rsid w:val="00F84B5B"/>
    <w:rsid w:val="00F84E77"/>
    <w:rsid w:val="00F8520F"/>
    <w:rsid w:val="00F86C2C"/>
    <w:rsid w:val="00F87C22"/>
    <w:rsid w:val="00F91647"/>
    <w:rsid w:val="00F92022"/>
    <w:rsid w:val="00F92253"/>
    <w:rsid w:val="00F93374"/>
    <w:rsid w:val="00F93B05"/>
    <w:rsid w:val="00F93B43"/>
    <w:rsid w:val="00F942FA"/>
    <w:rsid w:val="00F94A20"/>
    <w:rsid w:val="00F951E9"/>
    <w:rsid w:val="00F95A3C"/>
    <w:rsid w:val="00F95DDA"/>
    <w:rsid w:val="00F960A6"/>
    <w:rsid w:val="00F96575"/>
    <w:rsid w:val="00F96ED6"/>
    <w:rsid w:val="00F97191"/>
    <w:rsid w:val="00F979A7"/>
    <w:rsid w:val="00F97F28"/>
    <w:rsid w:val="00FA00A5"/>
    <w:rsid w:val="00FA01AD"/>
    <w:rsid w:val="00FA1930"/>
    <w:rsid w:val="00FA19CE"/>
    <w:rsid w:val="00FA1C3A"/>
    <w:rsid w:val="00FA1E59"/>
    <w:rsid w:val="00FA21A7"/>
    <w:rsid w:val="00FA2368"/>
    <w:rsid w:val="00FA2782"/>
    <w:rsid w:val="00FA2AE6"/>
    <w:rsid w:val="00FA329C"/>
    <w:rsid w:val="00FA386F"/>
    <w:rsid w:val="00FA481E"/>
    <w:rsid w:val="00FA5B89"/>
    <w:rsid w:val="00FA661C"/>
    <w:rsid w:val="00FA6751"/>
    <w:rsid w:val="00FB0035"/>
    <w:rsid w:val="00FB079B"/>
    <w:rsid w:val="00FB09CA"/>
    <w:rsid w:val="00FB0F1D"/>
    <w:rsid w:val="00FB14BE"/>
    <w:rsid w:val="00FB160A"/>
    <w:rsid w:val="00FB1A34"/>
    <w:rsid w:val="00FB2599"/>
    <w:rsid w:val="00FB353A"/>
    <w:rsid w:val="00FB457F"/>
    <w:rsid w:val="00FB4A03"/>
    <w:rsid w:val="00FB4DFC"/>
    <w:rsid w:val="00FB5AF7"/>
    <w:rsid w:val="00FB6165"/>
    <w:rsid w:val="00FB6226"/>
    <w:rsid w:val="00FB6CD5"/>
    <w:rsid w:val="00FB7D96"/>
    <w:rsid w:val="00FB7EFA"/>
    <w:rsid w:val="00FB7F68"/>
    <w:rsid w:val="00FC0650"/>
    <w:rsid w:val="00FC0B0C"/>
    <w:rsid w:val="00FC0F0C"/>
    <w:rsid w:val="00FC26F2"/>
    <w:rsid w:val="00FC2920"/>
    <w:rsid w:val="00FC2F80"/>
    <w:rsid w:val="00FC331E"/>
    <w:rsid w:val="00FC39EC"/>
    <w:rsid w:val="00FC48AD"/>
    <w:rsid w:val="00FC4B91"/>
    <w:rsid w:val="00FD06CB"/>
    <w:rsid w:val="00FD098C"/>
    <w:rsid w:val="00FD3062"/>
    <w:rsid w:val="00FD3A03"/>
    <w:rsid w:val="00FD48E3"/>
    <w:rsid w:val="00FD4E10"/>
    <w:rsid w:val="00FD5579"/>
    <w:rsid w:val="00FD68FA"/>
    <w:rsid w:val="00FD6B2E"/>
    <w:rsid w:val="00FD787D"/>
    <w:rsid w:val="00FD7889"/>
    <w:rsid w:val="00FE10B1"/>
    <w:rsid w:val="00FE16D4"/>
    <w:rsid w:val="00FE16F3"/>
    <w:rsid w:val="00FE1886"/>
    <w:rsid w:val="00FE1AA2"/>
    <w:rsid w:val="00FE1DC4"/>
    <w:rsid w:val="00FE25B7"/>
    <w:rsid w:val="00FE263C"/>
    <w:rsid w:val="00FE3A30"/>
    <w:rsid w:val="00FE4AEC"/>
    <w:rsid w:val="00FE4C32"/>
    <w:rsid w:val="00FE4CF1"/>
    <w:rsid w:val="00FE6C88"/>
    <w:rsid w:val="00FE6E37"/>
    <w:rsid w:val="00FF0630"/>
    <w:rsid w:val="00FF063E"/>
    <w:rsid w:val="00FF1ECD"/>
    <w:rsid w:val="00FF1EF1"/>
    <w:rsid w:val="00FF2C8D"/>
    <w:rsid w:val="00FF2DC4"/>
    <w:rsid w:val="00FF2F70"/>
    <w:rsid w:val="00FF3491"/>
    <w:rsid w:val="00FF34D4"/>
    <w:rsid w:val="00FF3E5F"/>
    <w:rsid w:val="00FF5AC5"/>
    <w:rsid w:val="00FF65C8"/>
    <w:rsid w:val="00FF6654"/>
    <w:rsid w:val="00FF728B"/>
    <w:rsid w:val="0D3769E8"/>
    <w:rsid w:val="252A99C6"/>
    <w:rsid w:val="27CB7EB9"/>
    <w:rsid w:val="2CCF60C3"/>
    <w:rsid w:val="6FDAB468"/>
    <w:rsid w:val="70A700F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065BC"/>
  <w15:docId w15:val="{B6C29FC4-3E22-4846-AB1E-627EF4A3C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DBD"/>
    <w:pPr>
      <w:spacing w:before="200"/>
      <w:jc w:val="both"/>
    </w:pPr>
    <w:rPr>
      <w:lang w:val="lv-LV"/>
    </w:rPr>
  </w:style>
  <w:style w:type="paragraph" w:styleId="Heading1">
    <w:name w:val="heading 1"/>
    <w:basedOn w:val="Heading2"/>
    <w:next w:val="Normal"/>
    <w:link w:val="Heading1Char"/>
    <w:uiPriority w:val="9"/>
    <w:qFormat/>
    <w:rsid w:val="00D26710"/>
    <w:pPr>
      <w:pageBreakBefore/>
      <w:numPr>
        <w:ilvl w:val="0"/>
      </w:numPr>
      <w:outlineLvl w:val="0"/>
    </w:pPr>
    <w:rPr>
      <w:bCs/>
      <w:color w:val="1F4E79" w:themeColor="accent1" w:themeShade="80"/>
      <w:sz w:val="32"/>
    </w:rPr>
  </w:style>
  <w:style w:type="paragraph" w:styleId="Heading2">
    <w:name w:val="heading 2"/>
    <w:basedOn w:val="ListParagraph"/>
    <w:next w:val="Normal"/>
    <w:link w:val="Heading2Char"/>
    <w:uiPriority w:val="9"/>
    <w:unhideWhenUsed/>
    <w:qFormat/>
    <w:rsid w:val="00242EE5"/>
    <w:pPr>
      <w:keepNext/>
      <w:numPr>
        <w:ilvl w:val="1"/>
        <w:numId w:val="66"/>
      </w:numPr>
      <w:spacing w:before="480" w:after="120"/>
      <w:outlineLvl w:val="1"/>
    </w:pPr>
    <w:rPr>
      <w:rFonts w:asciiTheme="majorHAnsi" w:hAnsiTheme="majorHAnsi"/>
      <w:b/>
      <w:color w:val="4472C4" w:themeColor="accent5"/>
      <w:sz w:val="28"/>
    </w:rPr>
  </w:style>
  <w:style w:type="paragraph" w:styleId="Heading3">
    <w:name w:val="heading 3"/>
    <w:basedOn w:val="Normal"/>
    <w:next w:val="Normal"/>
    <w:link w:val="Heading3Char"/>
    <w:uiPriority w:val="9"/>
    <w:unhideWhenUsed/>
    <w:qFormat/>
    <w:rsid w:val="00074576"/>
    <w:pPr>
      <w:keepNext/>
      <w:keepLines/>
      <w:numPr>
        <w:ilvl w:val="2"/>
        <w:numId w:val="66"/>
      </w:numPr>
      <w:spacing w:before="120" w:after="0"/>
      <w:outlineLvl w:val="2"/>
    </w:pPr>
    <w:rPr>
      <w:rFonts w:asciiTheme="majorHAnsi" w:eastAsiaTheme="majorEastAsia" w:hAnsiTheme="majorHAnsi"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6A49AE"/>
    <w:pPr>
      <w:keepNext/>
      <w:keepLines/>
      <w:numPr>
        <w:ilvl w:val="3"/>
        <w:numId w:val="66"/>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A37EF"/>
    <w:pPr>
      <w:keepNext/>
      <w:keepLines/>
      <w:numPr>
        <w:ilvl w:val="4"/>
        <w:numId w:val="6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D26710"/>
    <w:pPr>
      <w:keepNext/>
      <w:keepLines/>
      <w:numPr>
        <w:ilvl w:val="5"/>
        <w:numId w:val="66"/>
      </w:numPr>
      <w:shd w:val="clear" w:color="FFFFFF" w:themeColor="background1" w:fill="auto"/>
      <w:spacing w:after="0" w:line="240" w:lineRule="auto"/>
      <w:outlineLvl w:val="5"/>
    </w:pPr>
    <w:rPr>
      <w:rFonts w:asciiTheme="majorHAnsi" w:eastAsiaTheme="majorEastAsia" w:hAnsiTheme="majorHAnsi" w:cstheme="majorBidi"/>
      <w:i/>
      <w:iCs/>
      <w:color w:val="323E4F" w:themeColor="text2" w:themeShade="BF"/>
      <w:sz w:val="20"/>
      <w:szCs w:val="20"/>
      <w:shd w:val="clear" w:color="auto" w:fill="FFFFFF"/>
    </w:rPr>
  </w:style>
  <w:style w:type="paragraph" w:styleId="Heading7">
    <w:name w:val="heading 7"/>
    <w:basedOn w:val="Normal"/>
    <w:next w:val="Normal"/>
    <w:link w:val="Heading7Char"/>
    <w:uiPriority w:val="9"/>
    <w:semiHidden/>
    <w:unhideWhenUsed/>
    <w:qFormat/>
    <w:rsid w:val="00D26710"/>
    <w:pPr>
      <w:keepNext/>
      <w:keepLines/>
      <w:numPr>
        <w:ilvl w:val="6"/>
        <w:numId w:val="66"/>
      </w:numPr>
      <w:shd w:val="clear" w:color="FFFFFF" w:themeColor="background1" w:fill="auto"/>
      <w:spacing w:after="0" w:line="240" w:lineRule="auto"/>
      <w:outlineLvl w:val="6"/>
    </w:pPr>
    <w:rPr>
      <w:rFonts w:asciiTheme="majorHAnsi" w:eastAsiaTheme="majorEastAsia" w:hAnsiTheme="majorHAnsi" w:cstheme="majorBidi"/>
      <w:i/>
      <w:iCs/>
      <w:color w:val="404040" w:themeColor="text1" w:themeTint="BF"/>
      <w:sz w:val="20"/>
      <w:szCs w:val="20"/>
      <w:shd w:val="clear" w:color="auto" w:fill="FFFFFF"/>
    </w:rPr>
  </w:style>
  <w:style w:type="paragraph" w:styleId="Heading8">
    <w:name w:val="heading 8"/>
    <w:basedOn w:val="Normal"/>
    <w:next w:val="Normal"/>
    <w:link w:val="Heading8Char"/>
    <w:uiPriority w:val="9"/>
    <w:semiHidden/>
    <w:unhideWhenUsed/>
    <w:qFormat/>
    <w:rsid w:val="00D26710"/>
    <w:pPr>
      <w:keepNext/>
      <w:keepLines/>
      <w:numPr>
        <w:ilvl w:val="7"/>
        <w:numId w:val="66"/>
      </w:numPr>
      <w:shd w:val="clear" w:color="FFFFFF" w:themeColor="background1" w:fill="auto"/>
      <w:spacing w:after="0" w:line="240" w:lineRule="auto"/>
      <w:outlineLvl w:val="7"/>
    </w:pPr>
    <w:rPr>
      <w:rFonts w:asciiTheme="majorHAnsi" w:eastAsiaTheme="majorEastAsia" w:hAnsiTheme="majorHAnsi" w:cstheme="majorBidi"/>
      <w:color w:val="404040" w:themeColor="text1" w:themeTint="BF"/>
      <w:sz w:val="20"/>
      <w:szCs w:val="20"/>
      <w:shd w:val="clear" w:color="auto" w:fill="FFFFFF"/>
    </w:rPr>
  </w:style>
  <w:style w:type="paragraph" w:styleId="Heading9">
    <w:name w:val="heading 9"/>
    <w:basedOn w:val="Normal"/>
    <w:next w:val="Normal"/>
    <w:link w:val="Heading9Char"/>
    <w:uiPriority w:val="9"/>
    <w:semiHidden/>
    <w:unhideWhenUsed/>
    <w:qFormat/>
    <w:rsid w:val="00D26710"/>
    <w:pPr>
      <w:keepNext/>
      <w:keepLines/>
      <w:numPr>
        <w:ilvl w:val="8"/>
        <w:numId w:val="66"/>
      </w:numPr>
      <w:shd w:val="clear" w:color="FFFFFF" w:themeColor="background1" w:fill="auto"/>
      <w:spacing w:after="0" w:line="240" w:lineRule="auto"/>
      <w:outlineLvl w:val="8"/>
    </w:pPr>
    <w:rPr>
      <w:rFonts w:asciiTheme="majorHAnsi" w:eastAsiaTheme="majorEastAsia" w:hAnsiTheme="majorHAnsi" w:cstheme="majorBidi"/>
      <w:i/>
      <w:iCs/>
      <w:color w:val="404040" w:themeColor="text1" w:themeTint="BF"/>
      <w:sz w:val="20"/>
      <w:szCs w:val="20"/>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
    <w:basedOn w:val="Normal"/>
    <w:link w:val="ListParagraphChar"/>
    <w:uiPriority w:val="34"/>
    <w:qFormat/>
    <w:rsid w:val="0033526C"/>
    <w:pPr>
      <w:keepLines/>
      <w:numPr>
        <w:numId w:val="1"/>
      </w:numPr>
      <w:shd w:val="clear" w:color="FFFFFF" w:themeColor="background1" w:fill="auto"/>
      <w:spacing w:before="120" w:after="0" w:line="240" w:lineRule="auto"/>
      <w:contextualSpacing/>
    </w:pPr>
    <w:rPr>
      <w:rFonts w:eastAsiaTheme="minorEastAsia"/>
      <w:szCs w:val="20"/>
      <w:shd w:val="clear" w:color="auto" w:fill="FFFFFF"/>
    </w:rPr>
  </w:style>
  <w:style w:type="character" w:customStyle="1" w:styleId="ListParagraphChar">
    <w:name w:val="List Paragraph Char"/>
    <w:aliases w:val="2 Char,H&amp;P List Paragraph Char"/>
    <w:link w:val="ListParagraph"/>
    <w:uiPriority w:val="34"/>
    <w:qFormat/>
    <w:rsid w:val="0033526C"/>
    <w:rPr>
      <w:rFonts w:eastAsiaTheme="minorEastAsia"/>
      <w:szCs w:val="20"/>
      <w:shd w:val="clear" w:color="FFFFFF" w:themeColor="background1" w:fill="auto"/>
      <w:lang w:val="lv-LV"/>
    </w:rPr>
  </w:style>
  <w:style w:type="character" w:customStyle="1" w:styleId="Heading2Char">
    <w:name w:val="Heading 2 Char"/>
    <w:basedOn w:val="DefaultParagraphFont"/>
    <w:link w:val="Heading2"/>
    <w:uiPriority w:val="9"/>
    <w:rsid w:val="00242EE5"/>
    <w:rPr>
      <w:rFonts w:asciiTheme="majorHAnsi" w:eastAsiaTheme="minorEastAsia" w:hAnsiTheme="majorHAnsi"/>
      <w:b/>
      <w:color w:val="4472C4" w:themeColor="accent5"/>
      <w:sz w:val="28"/>
      <w:szCs w:val="20"/>
      <w:shd w:val="clear" w:color="FFFFFF" w:themeColor="background1" w:fill="auto"/>
      <w:lang w:val="lv-LV"/>
    </w:rPr>
  </w:style>
  <w:style w:type="character" w:customStyle="1" w:styleId="Heading1Char">
    <w:name w:val="Heading 1 Char"/>
    <w:basedOn w:val="DefaultParagraphFont"/>
    <w:link w:val="Heading1"/>
    <w:uiPriority w:val="9"/>
    <w:rsid w:val="00D26710"/>
    <w:rPr>
      <w:rFonts w:asciiTheme="majorHAnsi" w:eastAsiaTheme="minorEastAsia" w:hAnsiTheme="majorHAnsi"/>
      <w:b/>
      <w:bCs/>
      <w:color w:val="1F4E79" w:themeColor="accent1" w:themeShade="80"/>
      <w:sz w:val="32"/>
      <w:szCs w:val="20"/>
      <w:shd w:val="clear" w:color="FFFFFF" w:themeColor="background1" w:fill="auto"/>
      <w:lang w:val="lv-LV"/>
    </w:rPr>
  </w:style>
  <w:style w:type="character" w:customStyle="1" w:styleId="Heading3Char">
    <w:name w:val="Heading 3 Char"/>
    <w:basedOn w:val="DefaultParagraphFont"/>
    <w:link w:val="Heading3"/>
    <w:uiPriority w:val="9"/>
    <w:rsid w:val="009E1114"/>
    <w:rPr>
      <w:rFonts w:asciiTheme="majorHAnsi" w:eastAsiaTheme="majorEastAsia" w:hAnsiTheme="majorHAnsi" w:cstheme="majorBidi"/>
      <w:b/>
      <w:color w:val="1F4D78" w:themeColor="accent1" w:themeShade="7F"/>
      <w:sz w:val="24"/>
      <w:szCs w:val="24"/>
      <w:lang w:val="lv-LV"/>
    </w:rPr>
  </w:style>
  <w:style w:type="character" w:customStyle="1" w:styleId="Heading4Char">
    <w:name w:val="Heading 4 Char"/>
    <w:basedOn w:val="DefaultParagraphFont"/>
    <w:link w:val="Heading4"/>
    <w:uiPriority w:val="9"/>
    <w:rsid w:val="006A49AE"/>
    <w:rPr>
      <w:rFonts w:asciiTheme="majorHAnsi" w:eastAsiaTheme="majorEastAsia" w:hAnsiTheme="majorHAnsi" w:cstheme="majorBidi"/>
      <w:i/>
      <w:iCs/>
      <w:color w:val="2E74B5" w:themeColor="accent1" w:themeShade="BF"/>
      <w:lang w:val="lv-LV"/>
    </w:rPr>
  </w:style>
  <w:style w:type="character" w:customStyle="1" w:styleId="Heading6Char">
    <w:name w:val="Heading 6 Char"/>
    <w:basedOn w:val="DefaultParagraphFont"/>
    <w:link w:val="Heading6"/>
    <w:uiPriority w:val="9"/>
    <w:rsid w:val="00D26710"/>
    <w:rPr>
      <w:rFonts w:asciiTheme="majorHAnsi" w:eastAsiaTheme="majorEastAsia" w:hAnsiTheme="majorHAnsi" w:cstheme="majorBidi"/>
      <w:i/>
      <w:iCs/>
      <w:color w:val="323E4F" w:themeColor="text2" w:themeShade="BF"/>
      <w:sz w:val="20"/>
      <w:szCs w:val="20"/>
      <w:shd w:val="clear" w:color="FFFFFF" w:themeColor="background1" w:fill="auto"/>
      <w:lang w:val="lv-LV"/>
    </w:rPr>
  </w:style>
  <w:style w:type="character" w:customStyle="1" w:styleId="Heading7Char">
    <w:name w:val="Heading 7 Char"/>
    <w:basedOn w:val="DefaultParagraphFont"/>
    <w:link w:val="Heading7"/>
    <w:uiPriority w:val="9"/>
    <w:semiHidden/>
    <w:rsid w:val="00D26710"/>
    <w:rPr>
      <w:rFonts w:asciiTheme="majorHAnsi" w:eastAsiaTheme="majorEastAsia" w:hAnsiTheme="majorHAnsi" w:cstheme="majorBidi"/>
      <w:i/>
      <w:iCs/>
      <w:color w:val="404040" w:themeColor="text1" w:themeTint="BF"/>
      <w:sz w:val="20"/>
      <w:szCs w:val="20"/>
      <w:shd w:val="clear" w:color="FFFFFF" w:themeColor="background1" w:fill="auto"/>
      <w:lang w:val="lv-LV"/>
    </w:rPr>
  </w:style>
  <w:style w:type="character" w:customStyle="1" w:styleId="Heading8Char">
    <w:name w:val="Heading 8 Char"/>
    <w:basedOn w:val="DefaultParagraphFont"/>
    <w:link w:val="Heading8"/>
    <w:uiPriority w:val="9"/>
    <w:semiHidden/>
    <w:rsid w:val="00D26710"/>
    <w:rPr>
      <w:rFonts w:asciiTheme="majorHAnsi" w:eastAsiaTheme="majorEastAsia" w:hAnsiTheme="majorHAnsi" w:cstheme="majorBidi"/>
      <w:color w:val="404040" w:themeColor="text1" w:themeTint="BF"/>
      <w:sz w:val="20"/>
      <w:szCs w:val="20"/>
      <w:shd w:val="clear" w:color="FFFFFF" w:themeColor="background1" w:fill="auto"/>
      <w:lang w:val="lv-LV"/>
    </w:rPr>
  </w:style>
  <w:style w:type="character" w:customStyle="1" w:styleId="Heading9Char">
    <w:name w:val="Heading 9 Char"/>
    <w:basedOn w:val="DefaultParagraphFont"/>
    <w:link w:val="Heading9"/>
    <w:uiPriority w:val="9"/>
    <w:semiHidden/>
    <w:rsid w:val="00D26710"/>
    <w:rPr>
      <w:rFonts w:asciiTheme="majorHAnsi" w:eastAsiaTheme="majorEastAsia" w:hAnsiTheme="majorHAnsi" w:cstheme="majorBidi"/>
      <w:i/>
      <w:iCs/>
      <w:color w:val="404040" w:themeColor="text1" w:themeTint="BF"/>
      <w:sz w:val="20"/>
      <w:szCs w:val="20"/>
      <w:shd w:val="clear" w:color="FFFFFF" w:themeColor="background1" w:fill="auto"/>
      <w:lang w:val="lv-LV"/>
    </w:rPr>
  </w:style>
  <w:style w:type="paragraph" w:styleId="NoSpacing">
    <w:name w:val="No Spacing"/>
    <w:link w:val="NoSpacingChar"/>
    <w:uiPriority w:val="1"/>
    <w:qFormat/>
    <w:rsid w:val="00D2671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26710"/>
    <w:rPr>
      <w:rFonts w:eastAsiaTheme="minorEastAsia"/>
      <w:lang w:val="en-US"/>
    </w:rPr>
  </w:style>
  <w:style w:type="paragraph" w:customStyle="1" w:styleId="BulletsF">
    <w:name w:val="Bullets F"/>
    <w:basedOn w:val="Normal"/>
    <w:link w:val="BulletsFChar"/>
    <w:autoRedefine/>
    <w:qFormat/>
    <w:rsid w:val="001B4E17"/>
    <w:pPr>
      <w:numPr>
        <w:numId w:val="47"/>
      </w:numPr>
      <w:shd w:val="clear" w:color="FFFFFF" w:themeColor="background1" w:fill="auto"/>
      <w:spacing w:before="120" w:after="60" w:line="240" w:lineRule="auto"/>
    </w:pPr>
    <w:rPr>
      <w:rFonts w:eastAsiaTheme="minorEastAsia" w:cs="Arial"/>
      <w:color w:val="000000" w:themeColor="text1"/>
      <w:szCs w:val="18"/>
      <w:shd w:val="clear" w:color="auto" w:fill="FFFFFF"/>
      <w:lang w:eastAsia="lv-LV"/>
    </w:rPr>
  </w:style>
  <w:style w:type="character" w:customStyle="1" w:styleId="BulletsFChar">
    <w:name w:val="Bullets F Char"/>
    <w:basedOn w:val="DefaultParagraphFont"/>
    <w:link w:val="BulletsF"/>
    <w:rsid w:val="001B4E17"/>
    <w:rPr>
      <w:rFonts w:eastAsiaTheme="minorEastAsia" w:cs="Arial"/>
      <w:color w:val="000000" w:themeColor="text1"/>
      <w:szCs w:val="18"/>
      <w:shd w:val="clear" w:color="FFFFFF" w:themeColor="background1" w:fill="auto"/>
      <w:lang w:val="lv-LV" w:eastAsia="lv-LV"/>
    </w:rPr>
  </w:style>
  <w:style w:type="paragraph" w:customStyle="1" w:styleId="2LBulletsF">
    <w:name w:val="2.L.Bullets F"/>
    <w:basedOn w:val="BulletsF"/>
    <w:qFormat/>
    <w:rsid w:val="0033757A"/>
    <w:pPr>
      <w:spacing w:before="0" w:after="0"/>
      <w:ind w:left="2084"/>
    </w:pPr>
  </w:style>
  <w:style w:type="paragraph" w:styleId="Caption">
    <w:name w:val="caption"/>
    <w:basedOn w:val="Normal"/>
    <w:next w:val="Normal"/>
    <w:uiPriority w:val="35"/>
    <w:unhideWhenUsed/>
    <w:qFormat/>
    <w:rsid w:val="00995E11"/>
    <w:pPr>
      <w:spacing w:after="200" w:line="240" w:lineRule="auto"/>
    </w:pPr>
    <w:rPr>
      <w:i/>
      <w:iCs/>
      <w:color w:val="44546A" w:themeColor="text2"/>
      <w:sz w:val="18"/>
      <w:szCs w:val="18"/>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DA5419"/>
    <w:pPr>
      <w:keepLines/>
      <w:shd w:val="clear" w:color="FFFFFF" w:themeColor="background1" w:fill="auto"/>
      <w:spacing w:before="60" w:after="0" w:line="276" w:lineRule="auto"/>
    </w:pPr>
    <w:rPr>
      <w:rFonts w:eastAsiaTheme="minorEastAsia"/>
      <w:sz w:val="16"/>
      <w:szCs w:val="20"/>
      <w:shd w:val="clear" w:color="auto" w:fill="FFFFFF"/>
      <w:lang w:eastAsia="lv-LV"/>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DA5419"/>
    <w:rPr>
      <w:rFonts w:eastAsiaTheme="minorEastAsia"/>
      <w:sz w:val="16"/>
      <w:szCs w:val="20"/>
      <w:shd w:val="clear" w:color="FFFFFF" w:themeColor="background1" w:fill="auto"/>
      <w:lang w:val="lv-LV" w:eastAsia="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DA5419"/>
    <w:rPr>
      <w:vertAlign w:val="superscript"/>
    </w:rPr>
  </w:style>
  <w:style w:type="paragraph" w:customStyle="1" w:styleId="CharCharCharChar">
    <w:name w:val="Char Char Char Char"/>
    <w:aliases w:val="Char2"/>
    <w:basedOn w:val="Normal"/>
    <w:next w:val="Normal"/>
    <w:link w:val="FootnoteReference"/>
    <w:uiPriority w:val="99"/>
    <w:rsid w:val="008A25B8"/>
    <w:pPr>
      <w:spacing w:line="240" w:lineRule="exact"/>
      <w:textAlignment w:val="baseline"/>
    </w:pPr>
    <w:rPr>
      <w:vertAlign w:val="superscript"/>
      <w:lang w:val="en-GB"/>
    </w:rPr>
  </w:style>
  <w:style w:type="table" w:customStyle="1" w:styleId="GridTable1Light-Accent11">
    <w:name w:val="Grid Table 1 Light - Accent 11"/>
    <w:basedOn w:val="TableNormal"/>
    <w:uiPriority w:val="46"/>
    <w:rsid w:val="00DA5419"/>
    <w:pPr>
      <w:spacing w:after="0" w:line="240" w:lineRule="auto"/>
    </w:pPr>
    <w:rPr>
      <w:rFonts w:eastAsiaTheme="minorEastAsia"/>
      <w:lang w:val="lv-LV"/>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E21ECC"/>
    <w:rPr>
      <w:i/>
      <w:iCs/>
      <w:color w:val="auto"/>
    </w:rPr>
  </w:style>
  <w:style w:type="character" w:styleId="Strong">
    <w:name w:val="Strong"/>
    <w:basedOn w:val="DefaultParagraphFont"/>
    <w:uiPriority w:val="22"/>
    <w:qFormat/>
    <w:rsid w:val="00E7336C"/>
    <w:rPr>
      <w:b/>
      <w:bCs/>
      <w:color w:val="000000" w:themeColor="text1"/>
    </w:rPr>
  </w:style>
  <w:style w:type="paragraph" w:styleId="Header">
    <w:name w:val="header"/>
    <w:basedOn w:val="Normal"/>
    <w:link w:val="HeaderChar"/>
    <w:uiPriority w:val="99"/>
    <w:unhideWhenUsed/>
    <w:rsid w:val="00AA7769"/>
    <w:pPr>
      <w:tabs>
        <w:tab w:val="center" w:pos="4153"/>
        <w:tab w:val="right" w:pos="8306"/>
      </w:tabs>
      <w:spacing w:after="0" w:line="240" w:lineRule="auto"/>
    </w:pPr>
  </w:style>
  <w:style w:type="character" w:customStyle="1" w:styleId="HeaderChar">
    <w:name w:val="Header Char"/>
    <w:basedOn w:val="DefaultParagraphFont"/>
    <w:link w:val="Header"/>
    <w:uiPriority w:val="99"/>
    <w:rsid w:val="00AA7769"/>
    <w:rPr>
      <w:lang w:val="lv-LV"/>
    </w:rPr>
  </w:style>
  <w:style w:type="paragraph" w:styleId="Footer">
    <w:name w:val="footer"/>
    <w:basedOn w:val="Normal"/>
    <w:link w:val="FooterChar"/>
    <w:uiPriority w:val="99"/>
    <w:unhideWhenUsed/>
    <w:rsid w:val="00AA7769"/>
    <w:pPr>
      <w:tabs>
        <w:tab w:val="center" w:pos="4153"/>
        <w:tab w:val="right" w:pos="8306"/>
      </w:tabs>
      <w:spacing w:after="0" w:line="240" w:lineRule="auto"/>
    </w:pPr>
  </w:style>
  <w:style w:type="character" w:customStyle="1" w:styleId="FooterChar">
    <w:name w:val="Footer Char"/>
    <w:basedOn w:val="DefaultParagraphFont"/>
    <w:link w:val="Footer"/>
    <w:uiPriority w:val="99"/>
    <w:rsid w:val="00AA7769"/>
    <w:rPr>
      <w:lang w:val="lv-LV"/>
    </w:rPr>
  </w:style>
  <w:style w:type="paragraph" w:styleId="TOCHeading">
    <w:name w:val="TOC Heading"/>
    <w:basedOn w:val="Heading1"/>
    <w:next w:val="Normal"/>
    <w:uiPriority w:val="39"/>
    <w:unhideWhenUsed/>
    <w:qFormat/>
    <w:rsid w:val="001B5FF1"/>
    <w:pPr>
      <w:pageBreakBefore w:val="0"/>
      <w:numPr>
        <w:numId w:val="0"/>
      </w:numPr>
      <w:shd w:val="clear" w:color="auto" w:fill="auto"/>
      <w:spacing w:before="240" w:line="259" w:lineRule="auto"/>
      <w:contextualSpacing w:val="0"/>
      <w:outlineLvl w:val="9"/>
    </w:pPr>
    <w:rPr>
      <w:rFonts w:eastAsiaTheme="majorEastAsia" w:cstheme="majorBidi"/>
      <w:b w:val="0"/>
      <w:bCs w:val="0"/>
      <w:color w:val="2E74B5" w:themeColor="accent1" w:themeShade="BF"/>
      <w:szCs w:val="32"/>
      <w:shd w:val="clear" w:color="auto" w:fill="auto"/>
      <w:lang w:val="en-US"/>
    </w:rPr>
  </w:style>
  <w:style w:type="paragraph" w:styleId="TOC1">
    <w:name w:val="toc 1"/>
    <w:basedOn w:val="Normal"/>
    <w:next w:val="Normal"/>
    <w:autoRedefine/>
    <w:uiPriority w:val="39"/>
    <w:unhideWhenUsed/>
    <w:rsid w:val="005318F2"/>
    <w:pPr>
      <w:tabs>
        <w:tab w:val="left" w:pos="440"/>
        <w:tab w:val="left" w:pos="8647"/>
      </w:tabs>
      <w:spacing w:after="100"/>
    </w:pPr>
  </w:style>
  <w:style w:type="paragraph" w:styleId="TOC2">
    <w:name w:val="toc 2"/>
    <w:basedOn w:val="Normal"/>
    <w:next w:val="Normal"/>
    <w:autoRedefine/>
    <w:uiPriority w:val="39"/>
    <w:unhideWhenUsed/>
    <w:rsid w:val="005318F2"/>
    <w:pPr>
      <w:tabs>
        <w:tab w:val="left" w:pos="880"/>
        <w:tab w:val="right" w:pos="8931"/>
      </w:tabs>
      <w:spacing w:after="100"/>
      <w:ind w:left="220"/>
    </w:pPr>
  </w:style>
  <w:style w:type="character" w:styleId="Hyperlink">
    <w:name w:val="Hyperlink"/>
    <w:basedOn w:val="DefaultParagraphFont"/>
    <w:uiPriority w:val="99"/>
    <w:unhideWhenUsed/>
    <w:rsid w:val="001B5FF1"/>
    <w:rPr>
      <w:color w:val="0563C1" w:themeColor="hyperlink"/>
      <w:u w:val="single"/>
    </w:rPr>
  </w:style>
  <w:style w:type="table" w:styleId="TableGrid">
    <w:name w:val="Table Grid"/>
    <w:basedOn w:val="TableNormal"/>
    <w:uiPriority w:val="39"/>
    <w:rsid w:val="00504155"/>
    <w:pPr>
      <w:spacing w:after="0" w:line="240" w:lineRule="auto"/>
    </w:pPr>
    <w:rPr>
      <w:rFonts w:eastAsiaTheme="minorEastAsia"/>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04155"/>
    <w:pPr>
      <w:shd w:val="clear" w:color="FFFFFF" w:themeColor="background1" w:fill="auto"/>
      <w:spacing w:before="100" w:beforeAutospacing="1" w:after="100" w:afterAutospacing="1" w:line="240" w:lineRule="auto"/>
    </w:pPr>
    <w:rPr>
      <w:rFonts w:eastAsia="Times New Roman" w:cs="Times New Roman"/>
      <w:sz w:val="20"/>
      <w:szCs w:val="24"/>
      <w:shd w:val="clear" w:color="auto" w:fill="FFFFFF"/>
      <w:lang w:val="en-GB" w:eastAsia="en-GB"/>
    </w:rPr>
  </w:style>
  <w:style w:type="character" w:customStyle="1" w:styleId="apple-converted-space">
    <w:name w:val="apple-converted-space"/>
    <w:basedOn w:val="DefaultParagraphFont"/>
    <w:rsid w:val="000B6E60"/>
  </w:style>
  <w:style w:type="paragraph" w:styleId="Revision">
    <w:name w:val="Revision"/>
    <w:hidden/>
    <w:uiPriority w:val="99"/>
    <w:semiHidden/>
    <w:rsid w:val="00304BFA"/>
    <w:pPr>
      <w:spacing w:after="0" w:line="240" w:lineRule="auto"/>
    </w:pPr>
    <w:rPr>
      <w:lang w:val="lv-LV"/>
    </w:rPr>
  </w:style>
  <w:style w:type="paragraph" w:styleId="BalloonText">
    <w:name w:val="Balloon Text"/>
    <w:basedOn w:val="Normal"/>
    <w:link w:val="BalloonTextChar"/>
    <w:uiPriority w:val="99"/>
    <w:semiHidden/>
    <w:unhideWhenUsed/>
    <w:rsid w:val="00304BF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BFA"/>
    <w:rPr>
      <w:rFonts w:ascii="Segoe UI" w:hAnsi="Segoe UI" w:cs="Segoe UI"/>
      <w:sz w:val="18"/>
      <w:szCs w:val="18"/>
      <w:lang w:val="lv-LV"/>
    </w:rPr>
  </w:style>
  <w:style w:type="paragraph" w:customStyle="1" w:styleId="FigureStyle">
    <w:name w:val="FigureStyle"/>
    <w:basedOn w:val="Normal"/>
    <w:link w:val="FigureStyleChar"/>
    <w:uiPriority w:val="99"/>
    <w:rsid w:val="00446B99"/>
    <w:pPr>
      <w:spacing w:before="120" w:after="0" w:line="288" w:lineRule="auto"/>
      <w:jc w:val="left"/>
    </w:pPr>
    <w:rPr>
      <w:rFonts w:ascii="Times New Roman" w:eastAsia="Times New Roman" w:hAnsi="Times New Roman" w:cs="Times New Roman"/>
      <w:noProof/>
      <w:sz w:val="18"/>
      <w:szCs w:val="18"/>
      <w:lang w:val="en-US"/>
    </w:rPr>
  </w:style>
  <w:style w:type="character" w:customStyle="1" w:styleId="FigureStyleChar">
    <w:name w:val="FigureStyle Char"/>
    <w:basedOn w:val="DefaultParagraphFont"/>
    <w:link w:val="FigureStyle"/>
    <w:uiPriority w:val="99"/>
    <w:locked/>
    <w:rsid w:val="00446B99"/>
    <w:rPr>
      <w:rFonts w:ascii="Times New Roman" w:eastAsia="Times New Roman" w:hAnsi="Times New Roman" w:cs="Times New Roman"/>
      <w:noProof/>
      <w:sz w:val="18"/>
      <w:szCs w:val="18"/>
      <w:lang w:val="en-US"/>
    </w:rPr>
  </w:style>
  <w:style w:type="paragraph" w:customStyle="1" w:styleId="author-date">
    <w:name w:val="author-date"/>
    <w:basedOn w:val="Normal"/>
    <w:rsid w:val="001D1C73"/>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customStyle="1" w:styleId="intro">
    <w:name w:val="intro"/>
    <w:basedOn w:val="Normal"/>
    <w:rsid w:val="001D1C73"/>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styleId="Subtitle">
    <w:name w:val="Subtitle"/>
    <w:basedOn w:val="Normal"/>
    <w:next w:val="Normal"/>
    <w:link w:val="SubtitleChar"/>
    <w:uiPriority w:val="11"/>
    <w:qFormat/>
    <w:rsid w:val="00814D81"/>
    <w:pPr>
      <w:numPr>
        <w:ilvl w:val="1"/>
      </w:numPr>
      <w:spacing w:before="120" w:after="240" w:line="240" w:lineRule="auto"/>
      <w:ind w:firstLine="709"/>
      <w:jc w:val="left"/>
    </w:pPr>
    <w:rPr>
      <w:rFonts w:ascii="Times New Roman" w:eastAsia="Times New Roman" w:hAnsi="Times New Roman" w:cs="Times New Roman"/>
      <w:color w:val="595959" w:themeColor="text1" w:themeTint="A6"/>
      <w:sz w:val="28"/>
      <w:szCs w:val="28"/>
    </w:rPr>
  </w:style>
  <w:style w:type="character" w:customStyle="1" w:styleId="SubtitleChar">
    <w:name w:val="Subtitle Char"/>
    <w:basedOn w:val="DefaultParagraphFont"/>
    <w:link w:val="Subtitle"/>
    <w:uiPriority w:val="11"/>
    <w:rsid w:val="00814D81"/>
    <w:rPr>
      <w:rFonts w:ascii="Times New Roman" w:eastAsia="Times New Roman" w:hAnsi="Times New Roman" w:cs="Times New Roman"/>
      <w:color w:val="595959" w:themeColor="text1" w:themeTint="A6"/>
      <w:sz w:val="28"/>
      <w:szCs w:val="28"/>
      <w:lang w:val="lv-LV"/>
    </w:rPr>
  </w:style>
  <w:style w:type="character" w:styleId="CommentReference">
    <w:name w:val="annotation reference"/>
    <w:basedOn w:val="DefaultParagraphFont"/>
    <w:uiPriority w:val="99"/>
    <w:semiHidden/>
    <w:unhideWhenUsed/>
    <w:rsid w:val="00A7646D"/>
    <w:rPr>
      <w:sz w:val="16"/>
      <w:szCs w:val="16"/>
    </w:rPr>
  </w:style>
  <w:style w:type="paragraph" w:styleId="CommentText">
    <w:name w:val="annotation text"/>
    <w:basedOn w:val="Normal"/>
    <w:link w:val="CommentTextChar"/>
    <w:uiPriority w:val="99"/>
    <w:semiHidden/>
    <w:unhideWhenUsed/>
    <w:rsid w:val="00A7646D"/>
    <w:pPr>
      <w:spacing w:line="240" w:lineRule="auto"/>
    </w:pPr>
    <w:rPr>
      <w:sz w:val="20"/>
      <w:szCs w:val="20"/>
    </w:rPr>
  </w:style>
  <w:style w:type="character" w:customStyle="1" w:styleId="CommentTextChar">
    <w:name w:val="Comment Text Char"/>
    <w:basedOn w:val="DefaultParagraphFont"/>
    <w:link w:val="CommentText"/>
    <w:uiPriority w:val="99"/>
    <w:semiHidden/>
    <w:rsid w:val="00A7646D"/>
    <w:rPr>
      <w:sz w:val="20"/>
      <w:szCs w:val="20"/>
      <w:lang w:val="lv-LV"/>
    </w:rPr>
  </w:style>
  <w:style w:type="paragraph" w:styleId="CommentSubject">
    <w:name w:val="annotation subject"/>
    <w:basedOn w:val="CommentText"/>
    <w:next w:val="CommentText"/>
    <w:link w:val="CommentSubjectChar"/>
    <w:uiPriority w:val="99"/>
    <w:semiHidden/>
    <w:unhideWhenUsed/>
    <w:rsid w:val="00A7646D"/>
    <w:rPr>
      <w:b/>
      <w:bCs/>
    </w:rPr>
  </w:style>
  <w:style w:type="character" w:customStyle="1" w:styleId="CommentSubjectChar">
    <w:name w:val="Comment Subject Char"/>
    <w:basedOn w:val="CommentTextChar"/>
    <w:link w:val="CommentSubject"/>
    <w:uiPriority w:val="99"/>
    <w:semiHidden/>
    <w:rsid w:val="00A7646D"/>
    <w:rPr>
      <w:b/>
      <w:bCs/>
      <w:sz w:val="20"/>
      <w:szCs w:val="20"/>
      <w:lang w:val="lv-LV"/>
    </w:rPr>
  </w:style>
  <w:style w:type="table" w:customStyle="1" w:styleId="PlainTable51">
    <w:name w:val="Plain Table 51"/>
    <w:basedOn w:val="TableNormal"/>
    <w:uiPriority w:val="45"/>
    <w:rsid w:val="00B44F5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rbidden">
    <w:name w:val="Forbidden"/>
    <w:basedOn w:val="Normal"/>
    <w:rsid w:val="00156B80"/>
    <w:pPr>
      <w:keepLines/>
      <w:numPr>
        <w:numId w:val="7"/>
      </w:numPr>
      <w:shd w:val="clear" w:color="FFFFFF" w:themeColor="background1" w:fill="auto"/>
      <w:tabs>
        <w:tab w:val="left" w:pos="0"/>
      </w:tabs>
      <w:spacing w:before="120" w:after="120" w:line="240" w:lineRule="auto"/>
    </w:pPr>
    <w:rPr>
      <w:rFonts w:eastAsiaTheme="minorEastAsia"/>
      <w:i/>
      <w:color w:val="800000"/>
      <w:sz w:val="20"/>
      <w:szCs w:val="20"/>
      <w:shd w:val="clear" w:color="auto" w:fill="FFFFFF"/>
    </w:rPr>
  </w:style>
  <w:style w:type="paragraph" w:styleId="Title">
    <w:name w:val="Title"/>
    <w:basedOn w:val="Normal"/>
    <w:next w:val="Normal"/>
    <w:link w:val="TitleChar"/>
    <w:uiPriority w:val="10"/>
    <w:qFormat/>
    <w:rsid w:val="00F373A1"/>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3A1"/>
    <w:rPr>
      <w:rFonts w:asciiTheme="majorHAnsi" w:eastAsiaTheme="majorEastAsia" w:hAnsiTheme="majorHAnsi" w:cstheme="majorBidi"/>
      <w:spacing w:val="-10"/>
      <w:kern w:val="28"/>
      <w:sz w:val="56"/>
      <w:szCs w:val="56"/>
      <w:lang w:val="lv-LV"/>
    </w:rPr>
  </w:style>
  <w:style w:type="paragraph" w:customStyle="1" w:styleId="Nosaukumi">
    <w:name w:val="Nosaukumi"/>
    <w:basedOn w:val="Normal"/>
    <w:link w:val="NosaukumiChar"/>
    <w:qFormat/>
    <w:rsid w:val="002B5E82"/>
    <w:pPr>
      <w:keepNext/>
      <w:keepLines/>
    </w:pPr>
    <w:rPr>
      <w:b/>
      <w:color w:val="2E74B5" w:themeColor="accent1" w:themeShade="BF"/>
    </w:rPr>
  </w:style>
  <w:style w:type="character" w:customStyle="1" w:styleId="NosaukumiChar">
    <w:name w:val="Nosaukumi Char"/>
    <w:basedOn w:val="DefaultParagraphFont"/>
    <w:link w:val="Nosaukumi"/>
    <w:rsid w:val="002B5E82"/>
    <w:rPr>
      <w:b/>
      <w:color w:val="2E74B5" w:themeColor="accent1" w:themeShade="BF"/>
      <w:lang w:val="lv-LV"/>
    </w:rPr>
  </w:style>
  <w:style w:type="paragraph" w:customStyle="1" w:styleId="tv213">
    <w:name w:val="tv213"/>
    <w:basedOn w:val="Normal"/>
    <w:rsid w:val="00F065D7"/>
    <w:pPr>
      <w:spacing w:before="100" w:beforeAutospacing="1" w:after="100" w:afterAutospacing="1" w:line="240" w:lineRule="auto"/>
      <w:jc w:val="left"/>
    </w:pPr>
    <w:rPr>
      <w:rFonts w:ascii="Times New Roman" w:eastAsia="Times New Roman" w:hAnsi="Times New Roman" w:cs="Times New Roman"/>
      <w:sz w:val="24"/>
      <w:szCs w:val="24"/>
      <w:lang w:eastAsia="lv-LV"/>
    </w:rPr>
  </w:style>
  <w:style w:type="table" w:customStyle="1" w:styleId="GridTable1Light-Accent51">
    <w:name w:val="Grid Table 1 Light - Accent 51"/>
    <w:basedOn w:val="TableNormal"/>
    <w:uiPriority w:val="46"/>
    <w:rsid w:val="000E3E46"/>
    <w:pPr>
      <w:spacing w:after="0" w:line="240" w:lineRule="auto"/>
    </w:pPr>
    <w:rPr>
      <w:lang w:val="lv-LV"/>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NewletterBodyText">
    <w:name w:val="Newletter Body Text"/>
    <w:basedOn w:val="Normal"/>
    <w:qFormat/>
    <w:rsid w:val="00827A48"/>
    <w:pPr>
      <w:spacing w:before="0" w:after="130" w:line="260" w:lineRule="exact"/>
      <w:ind w:left="144" w:right="144"/>
      <w:jc w:val="left"/>
    </w:pPr>
    <w:rPr>
      <w:rFonts w:eastAsia="Times New Roman" w:cs="Times New Roman"/>
      <w:sz w:val="17"/>
      <w:lang w:val="en-US"/>
    </w:rPr>
  </w:style>
  <w:style w:type="paragraph" w:styleId="TOC3">
    <w:name w:val="toc 3"/>
    <w:basedOn w:val="Normal"/>
    <w:next w:val="Normal"/>
    <w:autoRedefine/>
    <w:uiPriority w:val="39"/>
    <w:unhideWhenUsed/>
    <w:rsid w:val="00535FAC"/>
    <w:pPr>
      <w:spacing w:after="100"/>
      <w:ind w:left="440"/>
    </w:pPr>
  </w:style>
  <w:style w:type="table" w:customStyle="1" w:styleId="GridTable3-Accent41">
    <w:name w:val="Grid Table 3 - Accent 41"/>
    <w:basedOn w:val="TableNormal"/>
    <w:uiPriority w:val="48"/>
    <w:rsid w:val="00DB3CD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styleId="PlainText">
    <w:name w:val="Plain Text"/>
    <w:basedOn w:val="Normal"/>
    <w:link w:val="PlainTextChar"/>
    <w:uiPriority w:val="99"/>
    <w:unhideWhenUsed/>
    <w:rsid w:val="00DB3CD5"/>
    <w:pPr>
      <w:spacing w:before="0" w:after="0" w:line="240" w:lineRule="auto"/>
      <w:jc w:val="left"/>
    </w:pPr>
    <w:rPr>
      <w:rFonts w:ascii="Calibri" w:eastAsia="Calibri" w:hAnsi="Calibri" w:cs="Times New Roman"/>
      <w:szCs w:val="21"/>
      <w:lang w:val="en-US"/>
    </w:rPr>
  </w:style>
  <w:style w:type="character" w:customStyle="1" w:styleId="PlainTextChar">
    <w:name w:val="Plain Text Char"/>
    <w:basedOn w:val="DefaultParagraphFont"/>
    <w:link w:val="PlainText"/>
    <w:uiPriority w:val="99"/>
    <w:rsid w:val="00DB3CD5"/>
    <w:rPr>
      <w:rFonts w:ascii="Calibri" w:eastAsia="Calibri" w:hAnsi="Calibri" w:cs="Times New Roman"/>
      <w:szCs w:val="21"/>
      <w:lang w:val="en-US"/>
    </w:rPr>
  </w:style>
  <w:style w:type="table" w:customStyle="1" w:styleId="PlainTable31">
    <w:name w:val="Plain Table 31"/>
    <w:basedOn w:val="TableNormal"/>
    <w:uiPriority w:val="43"/>
    <w:rsid w:val="00DB3CD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ibliography">
    <w:name w:val="Bibliography"/>
    <w:basedOn w:val="Normal"/>
    <w:next w:val="Normal"/>
    <w:uiPriority w:val="37"/>
    <w:semiHidden/>
    <w:unhideWhenUsed/>
    <w:rsid w:val="00DB3CD5"/>
  </w:style>
  <w:style w:type="paragraph" w:styleId="TableofFigures">
    <w:name w:val="table of figures"/>
    <w:basedOn w:val="Normal"/>
    <w:next w:val="Normal"/>
    <w:uiPriority w:val="99"/>
    <w:unhideWhenUsed/>
    <w:rsid w:val="00A05E0B"/>
    <w:pPr>
      <w:spacing w:after="0"/>
    </w:pPr>
  </w:style>
  <w:style w:type="character" w:customStyle="1" w:styleId="UnresolvedMention1">
    <w:name w:val="Unresolved Mention1"/>
    <w:basedOn w:val="DefaultParagraphFont"/>
    <w:uiPriority w:val="99"/>
    <w:semiHidden/>
    <w:unhideWhenUsed/>
    <w:rsid w:val="00CB4B00"/>
    <w:rPr>
      <w:color w:val="605E5C"/>
      <w:shd w:val="clear" w:color="auto" w:fill="E1DFDD"/>
    </w:rPr>
  </w:style>
  <w:style w:type="paragraph" w:customStyle="1" w:styleId="Important">
    <w:name w:val="Important"/>
    <w:basedOn w:val="Normal"/>
    <w:qFormat/>
    <w:rsid w:val="0001549C"/>
    <w:pPr>
      <w:keepLines/>
      <w:numPr>
        <w:numId w:val="43"/>
      </w:numPr>
      <w:spacing w:before="120" w:after="0" w:line="240" w:lineRule="auto"/>
      <w:jc w:val="left"/>
    </w:pPr>
    <w:rPr>
      <w:rFonts w:eastAsiaTheme="minorEastAsia"/>
      <w:i/>
      <w:sz w:val="20"/>
    </w:rPr>
  </w:style>
  <w:style w:type="character" w:customStyle="1" w:styleId="Heading5Char">
    <w:name w:val="Heading 5 Char"/>
    <w:basedOn w:val="DefaultParagraphFont"/>
    <w:link w:val="Heading5"/>
    <w:uiPriority w:val="9"/>
    <w:rsid w:val="00AA37EF"/>
    <w:rPr>
      <w:rFonts w:asciiTheme="majorHAnsi" w:eastAsiaTheme="majorEastAsia" w:hAnsiTheme="majorHAnsi" w:cstheme="majorBidi"/>
      <w:color w:val="2E74B5" w:themeColor="accent1" w:themeShade="BF"/>
      <w:lang w:val="lv-LV"/>
    </w:rPr>
  </w:style>
  <w:style w:type="paragraph" w:customStyle="1" w:styleId="Bullethead">
    <w:name w:val="Bullet head"/>
    <w:basedOn w:val="Normal"/>
    <w:link w:val="BulletheadChar"/>
    <w:qFormat/>
    <w:rsid w:val="00DB49BA"/>
    <w:pPr>
      <w:keepNext/>
      <w:keepLines/>
      <w:spacing w:after="60"/>
    </w:pPr>
    <w:rPr>
      <w:rFonts w:ascii="Calibri" w:eastAsia="Times New Roman" w:hAnsi="Calibri" w:cs="Times New Roman"/>
    </w:rPr>
  </w:style>
  <w:style w:type="character" w:customStyle="1" w:styleId="BulletheadChar">
    <w:name w:val="Bullet head Char"/>
    <w:basedOn w:val="DefaultParagraphFont"/>
    <w:link w:val="Bullethead"/>
    <w:rsid w:val="00DB49BA"/>
    <w:rPr>
      <w:rFonts w:ascii="Calibri" w:eastAsia="Times New Roman" w:hAnsi="Calibri" w:cs="Times New Roman"/>
      <w:lang w:val="lv-LV"/>
    </w:rPr>
  </w:style>
  <w:style w:type="paragraph" w:customStyle="1" w:styleId="Uzmumanosaukums">
    <w:name w:val="Uzņēmuma nosaukums"/>
    <w:basedOn w:val="Normal"/>
    <w:link w:val="UzmumanosaukumsChar"/>
    <w:qFormat/>
    <w:rsid w:val="00954BEA"/>
    <w:pPr>
      <w:keepNext/>
      <w:keepLines/>
      <w:shd w:val="clear" w:color="FFFFFF" w:themeColor="background1" w:fill="auto"/>
      <w:spacing w:before="120" w:after="120" w:line="240" w:lineRule="auto"/>
    </w:pPr>
    <w:rPr>
      <w:rFonts w:eastAsiaTheme="minorEastAsia"/>
      <w:b/>
      <w:color w:val="4472C4" w:themeColor="accent5"/>
      <w:sz w:val="20"/>
      <w:szCs w:val="20"/>
      <w:shd w:val="clear" w:color="auto" w:fill="FFFFFF"/>
    </w:rPr>
  </w:style>
  <w:style w:type="character" w:customStyle="1" w:styleId="UzmumanosaukumsChar">
    <w:name w:val="Uzņēmuma nosaukums Char"/>
    <w:basedOn w:val="DefaultParagraphFont"/>
    <w:link w:val="Uzmumanosaukums"/>
    <w:rsid w:val="00954BEA"/>
    <w:rPr>
      <w:rFonts w:eastAsiaTheme="minorEastAsia"/>
      <w:b/>
      <w:color w:val="4472C4" w:themeColor="accent5"/>
      <w:sz w:val="20"/>
      <w:szCs w:val="20"/>
      <w:shd w:val="clear" w:color="FFFFFF" w:themeColor="background1" w:fill="auto"/>
      <w:lang w:val="lv-LV"/>
    </w:rPr>
  </w:style>
  <w:style w:type="character" w:styleId="FollowedHyperlink">
    <w:name w:val="FollowedHyperlink"/>
    <w:basedOn w:val="DefaultParagraphFont"/>
    <w:uiPriority w:val="99"/>
    <w:semiHidden/>
    <w:unhideWhenUsed/>
    <w:rsid w:val="0089650D"/>
    <w:rPr>
      <w:color w:val="954F72" w:themeColor="followedHyperlink"/>
      <w:u w:val="single"/>
    </w:rPr>
  </w:style>
  <w:style w:type="table" w:styleId="GridTable1Light-Accent1">
    <w:name w:val="Grid Table 1 Light Accent 1"/>
    <w:basedOn w:val="TableNormal"/>
    <w:uiPriority w:val="46"/>
    <w:rsid w:val="00F52E12"/>
    <w:pPr>
      <w:spacing w:after="0" w:line="240" w:lineRule="auto"/>
    </w:pPr>
    <w:rPr>
      <w:rFonts w:eastAsiaTheme="minorEastAsia"/>
      <w:lang w:val="lv-LV"/>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3539">
      <w:bodyDiv w:val="1"/>
      <w:marLeft w:val="0"/>
      <w:marRight w:val="0"/>
      <w:marTop w:val="0"/>
      <w:marBottom w:val="0"/>
      <w:divBdr>
        <w:top w:val="none" w:sz="0" w:space="0" w:color="auto"/>
        <w:left w:val="none" w:sz="0" w:space="0" w:color="auto"/>
        <w:bottom w:val="none" w:sz="0" w:space="0" w:color="auto"/>
        <w:right w:val="none" w:sz="0" w:space="0" w:color="auto"/>
      </w:divBdr>
    </w:div>
    <w:div w:id="12924930">
      <w:bodyDiv w:val="1"/>
      <w:marLeft w:val="0"/>
      <w:marRight w:val="0"/>
      <w:marTop w:val="0"/>
      <w:marBottom w:val="0"/>
      <w:divBdr>
        <w:top w:val="none" w:sz="0" w:space="0" w:color="auto"/>
        <w:left w:val="none" w:sz="0" w:space="0" w:color="auto"/>
        <w:bottom w:val="none" w:sz="0" w:space="0" w:color="auto"/>
        <w:right w:val="none" w:sz="0" w:space="0" w:color="auto"/>
      </w:divBdr>
    </w:div>
    <w:div w:id="54545521">
      <w:bodyDiv w:val="1"/>
      <w:marLeft w:val="0"/>
      <w:marRight w:val="0"/>
      <w:marTop w:val="0"/>
      <w:marBottom w:val="0"/>
      <w:divBdr>
        <w:top w:val="none" w:sz="0" w:space="0" w:color="auto"/>
        <w:left w:val="none" w:sz="0" w:space="0" w:color="auto"/>
        <w:bottom w:val="none" w:sz="0" w:space="0" w:color="auto"/>
        <w:right w:val="none" w:sz="0" w:space="0" w:color="auto"/>
      </w:divBdr>
    </w:div>
    <w:div w:id="145435687">
      <w:bodyDiv w:val="1"/>
      <w:marLeft w:val="0"/>
      <w:marRight w:val="0"/>
      <w:marTop w:val="0"/>
      <w:marBottom w:val="0"/>
      <w:divBdr>
        <w:top w:val="none" w:sz="0" w:space="0" w:color="auto"/>
        <w:left w:val="none" w:sz="0" w:space="0" w:color="auto"/>
        <w:bottom w:val="none" w:sz="0" w:space="0" w:color="auto"/>
        <w:right w:val="none" w:sz="0" w:space="0" w:color="auto"/>
      </w:divBdr>
    </w:div>
    <w:div w:id="206768682">
      <w:bodyDiv w:val="1"/>
      <w:marLeft w:val="0"/>
      <w:marRight w:val="0"/>
      <w:marTop w:val="0"/>
      <w:marBottom w:val="0"/>
      <w:divBdr>
        <w:top w:val="none" w:sz="0" w:space="0" w:color="auto"/>
        <w:left w:val="none" w:sz="0" w:space="0" w:color="auto"/>
        <w:bottom w:val="none" w:sz="0" w:space="0" w:color="auto"/>
        <w:right w:val="none" w:sz="0" w:space="0" w:color="auto"/>
      </w:divBdr>
    </w:div>
    <w:div w:id="213659867">
      <w:bodyDiv w:val="1"/>
      <w:marLeft w:val="0"/>
      <w:marRight w:val="0"/>
      <w:marTop w:val="0"/>
      <w:marBottom w:val="0"/>
      <w:divBdr>
        <w:top w:val="none" w:sz="0" w:space="0" w:color="auto"/>
        <w:left w:val="none" w:sz="0" w:space="0" w:color="auto"/>
        <w:bottom w:val="none" w:sz="0" w:space="0" w:color="auto"/>
        <w:right w:val="none" w:sz="0" w:space="0" w:color="auto"/>
      </w:divBdr>
    </w:div>
    <w:div w:id="251860756">
      <w:bodyDiv w:val="1"/>
      <w:marLeft w:val="0"/>
      <w:marRight w:val="0"/>
      <w:marTop w:val="0"/>
      <w:marBottom w:val="0"/>
      <w:divBdr>
        <w:top w:val="none" w:sz="0" w:space="0" w:color="auto"/>
        <w:left w:val="none" w:sz="0" w:space="0" w:color="auto"/>
        <w:bottom w:val="none" w:sz="0" w:space="0" w:color="auto"/>
        <w:right w:val="none" w:sz="0" w:space="0" w:color="auto"/>
      </w:divBdr>
    </w:div>
    <w:div w:id="261453893">
      <w:bodyDiv w:val="1"/>
      <w:marLeft w:val="0"/>
      <w:marRight w:val="0"/>
      <w:marTop w:val="0"/>
      <w:marBottom w:val="0"/>
      <w:divBdr>
        <w:top w:val="none" w:sz="0" w:space="0" w:color="auto"/>
        <w:left w:val="none" w:sz="0" w:space="0" w:color="auto"/>
        <w:bottom w:val="none" w:sz="0" w:space="0" w:color="auto"/>
        <w:right w:val="none" w:sz="0" w:space="0" w:color="auto"/>
      </w:divBdr>
      <w:divsChild>
        <w:div w:id="64182048">
          <w:marLeft w:val="0"/>
          <w:marRight w:val="-4800"/>
          <w:marTop w:val="300"/>
          <w:marBottom w:val="0"/>
          <w:divBdr>
            <w:top w:val="none" w:sz="0" w:space="0" w:color="auto"/>
            <w:left w:val="none" w:sz="0" w:space="0" w:color="auto"/>
            <w:bottom w:val="none" w:sz="0" w:space="0" w:color="auto"/>
            <w:right w:val="none" w:sz="0" w:space="0" w:color="auto"/>
          </w:divBdr>
          <w:divsChild>
            <w:div w:id="235090874">
              <w:marLeft w:val="0"/>
              <w:marRight w:val="4800"/>
              <w:marTop w:val="0"/>
              <w:marBottom w:val="0"/>
              <w:divBdr>
                <w:top w:val="none" w:sz="0" w:space="0" w:color="auto"/>
                <w:left w:val="none" w:sz="0" w:space="0" w:color="auto"/>
                <w:bottom w:val="none" w:sz="0" w:space="0" w:color="auto"/>
                <w:right w:val="none" w:sz="0" w:space="0" w:color="auto"/>
              </w:divBdr>
              <w:divsChild>
                <w:div w:id="1871456673">
                  <w:marLeft w:val="0"/>
                  <w:marRight w:val="0"/>
                  <w:marTop w:val="0"/>
                  <w:marBottom w:val="0"/>
                  <w:divBdr>
                    <w:top w:val="none" w:sz="0" w:space="0" w:color="auto"/>
                    <w:left w:val="none" w:sz="0" w:space="0" w:color="auto"/>
                    <w:bottom w:val="none" w:sz="0" w:space="0" w:color="auto"/>
                    <w:right w:val="none" w:sz="0" w:space="0" w:color="auto"/>
                  </w:divBdr>
                  <w:divsChild>
                    <w:div w:id="1052459379">
                      <w:marLeft w:val="0"/>
                      <w:marRight w:val="0"/>
                      <w:marTop w:val="0"/>
                      <w:marBottom w:val="0"/>
                      <w:divBdr>
                        <w:top w:val="none" w:sz="0" w:space="0" w:color="auto"/>
                        <w:left w:val="none" w:sz="0" w:space="0" w:color="auto"/>
                        <w:bottom w:val="none" w:sz="0" w:space="0" w:color="auto"/>
                        <w:right w:val="none" w:sz="0" w:space="0" w:color="auto"/>
                      </w:divBdr>
                    </w:div>
                    <w:div w:id="1659337068">
                      <w:marLeft w:val="0"/>
                      <w:marRight w:val="0"/>
                      <w:marTop w:val="0"/>
                      <w:marBottom w:val="300"/>
                      <w:divBdr>
                        <w:top w:val="none" w:sz="0" w:space="0" w:color="auto"/>
                        <w:left w:val="none" w:sz="0" w:space="0" w:color="auto"/>
                        <w:bottom w:val="none" w:sz="0" w:space="0" w:color="auto"/>
                        <w:right w:val="none" w:sz="0" w:space="0" w:color="auto"/>
                      </w:divBdr>
                      <w:divsChild>
                        <w:div w:id="86378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246265">
          <w:marLeft w:val="0"/>
          <w:marRight w:val="0"/>
          <w:marTop w:val="0"/>
          <w:marBottom w:val="0"/>
          <w:divBdr>
            <w:top w:val="none" w:sz="0" w:space="0" w:color="auto"/>
            <w:left w:val="none" w:sz="0" w:space="0" w:color="auto"/>
            <w:bottom w:val="single" w:sz="6" w:space="15" w:color="EEEEEE"/>
            <w:right w:val="none" w:sz="0" w:space="0" w:color="auto"/>
          </w:divBdr>
          <w:divsChild>
            <w:div w:id="601381388">
              <w:marLeft w:val="0"/>
              <w:marRight w:val="0"/>
              <w:marTop w:val="0"/>
              <w:marBottom w:val="0"/>
              <w:divBdr>
                <w:top w:val="none" w:sz="0" w:space="0" w:color="auto"/>
                <w:left w:val="none" w:sz="0" w:space="0" w:color="auto"/>
                <w:bottom w:val="none" w:sz="0" w:space="0" w:color="auto"/>
                <w:right w:val="none" w:sz="0" w:space="0" w:color="auto"/>
              </w:divBdr>
            </w:div>
            <w:div w:id="603803334">
              <w:marLeft w:val="0"/>
              <w:marRight w:val="0"/>
              <w:marTop w:val="300"/>
              <w:marBottom w:val="0"/>
              <w:divBdr>
                <w:top w:val="none" w:sz="0" w:space="0" w:color="auto"/>
                <w:left w:val="none" w:sz="0" w:space="0" w:color="auto"/>
                <w:bottom w:val="none" w:sz="0" w:space="0" w:color="auto"/>
                <w:right w:val="none" w:sz="0" w:space="0" w:color="auto"/>
              </w:divBdr>
              <w:divsChild>
                <w:div w:id="52699553">
                  <w:marLeft w:val="0"/>
                  <w:marRight w:val="0"/>
                  <w:marTop w:val="0"/>
                  <w:marBottom w:val="0"/>
                  <w:divBdr>
                    <w:top w:val="none" w:sz="0" w:space="0" w:color="auto"/>
                    <w:left w:val="none" w:sz="0" w:space="0" w:color="auto"/>
                    <w:bottom w:val="none" w:sz="0" w:space="0" w:color="auto"/>
                    <w:right w:val="none" w:sz="0" w:space="0" w:color="auto"/>
                  </w:divBdr>
                </w:div>
              </w:divsChild>
            </w:div>
            <w:div w:id="10043634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26903503">
      <w:bodyDiv w:val="1"/>
      <w:marLeft w:val="0"/>
      <w:marRight w:val="0"/>
      <w:marTop w:val="0"/>
      <w:marBottom w:val="0"/>
      <w:divBdr>
        <w:top w:val="none" w:sz="0" w:space="0" w:color="auto"/>
        <w:left w:val="none" w:sz="0" w:space="0" w:color="auto"/>
        <w:bottom w:val="none" w:sz="0" w:space="0" w:color="auto"/>
        <w:right w:val="none" w:sz="0" w:space="0" w:color="auto"/>
      </w:divBdr>
    </w:div>
    <w:div w:id="327514043">
      <w:bodyDiv w:val="1"/>
      <w:marLeft w:val="0"/>
      <w:marRight w:val="0"/>
      <w:marTop w:val="0"/>
      <w:marBottom w:val="0"/>
      <w:divBdr>
        <w:top w:val="none" w:sz="0" w:space="0" w:color="auto"/>
        <w:left w:val="none" w:sz="0" w:space="0" w:color="auto"/>
        <w:bottom w:val="none" w:sz="0" w:space="0" w:color="auto"/>
        <w:right w:val="none" w:sz="0" w:space="0" w:color="auto"/>
      </w:divBdr>
      <w:divsChild>
        <w:div w:id="2039968883">
          <w:marLeft w:val="0"/>
          <w:marRight w:val="0"/>
          <w:marTop w:val="0"/>
          <w:marBottom w:val="0"/>
          <w:divBdr>
            <w:top w:val="none" w:sz="0" w:space="0" w:color="auto"/>
            <w:left w:val="none" w:sz="0" w:space="0" w:color="auto"/>
            <w:bottom w:val="none" w:sz="0" w:space="0" w:color="auto"/>
            <w:right w:val="none" w:sz="0" w:space="0" w:color="auto"/>
          </w:divBdr>
          <w:divsChild>
            <w:div w:id="2097240113">
              <w:marLeft w:val="1800"/>
              <w:marRight w:val="0"/>
              <w:marTop w:val="330"/>
              <w:marBottom w:val="0"/>
              <w:divBdr>
                <w:top w:val="none" w:sz="0" w:space="0" w:color="auto"/>
                <w:left w:val="none" w:sz="0" w:space="0" w:color="auto"/>
                <w:bottom w:val="none" w:sz="0" w:space="0" w:color="auto"/>
                <w:right w:val="none" w:sz="0" w:space="0" w:color="auto"/>
              </w:divBdr>
              <w:divsChild>
                <w:div w:id="13475611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61052217">
      <w:bodyDiv w:val="1"/>
      <w:marLeft w:val="0"/>
      <w:marRight w:val="0"/>
      <w:marTop w:val="0"/>
      <w:marBottom w:val="0"/>
      <w:divBdr>
        <w:top w:val="none" w:sz="0" w:space="0" w:color="auto"/>
        <w:left w:val="none" w:sz="0" w:space="0" w:color="auto"/>
        <w:bottom w:val="none" w:sz="0" w:space="0" w:color="auto"/>
        <w:right w:val="none" w:sz="0" w:space="0" w:color="auto"/>
      </w:divBdr>
    </w:div>
    <w:div w:id="416365244">
      <w:bodyDiv w:val="1"/>
      <w:marLeft w:val="0"/>
      <w:marRight w:val="0"/>
      <w:marTop w:val="0"/>
      <w:marBottom w:val="0"/>
      <w:divBdr>
        <w:top w:val="none" w:sz="0" w:space="0" w:color="auto"/>
        <w:left w:val="none" w:sz="0" w:space="0" w:color="auto"/>
        <w:bottom w:val="none" w:sz="0" w:space="0" w:color="auto"/>
        <w:right w:val="none" w:sz="0" w:space="0" w:color="auto"/>
      </w:divBdr>
    </w:div>
    <w:div w:id="441387932">
      <w:bodyDiv w:val="1"/>
      <w:marLeft w:val="0"/>
      <w:marRight w:val="0"/>
      <w:marTop w:val="0"/>
      <w:marBottom w:val="0"/>
      <w:divBdr>
        <w:top w:val="none" w:sz="0" w:space="0" w:color="auto"/>
        <w:left w:val="none" w:sz="0" w:space="0" w:color="auto"/>
        <w:bottom w:val="none" w:sz="0" w:space="0" w:color="auto"/>
        <w:right w:val="none" w:sz="0" w:space="0" w:color="auto"/>
      </w:divBdr>
    </w:div>
    <w:div w:id="520313647">
      <w:bodyDiv w:val="1"/>
      <w:marLeft w:val="0"/>
      <w:marRight w:val="0"/>
      <w:marTop w:val="0"/>
      <w:marBottom w:val="0"/>
      <w:divBdr>
        <w:top w:val="none" w:sz="0" w:space="0" w:color="auto"/>
        <w:left w:val="none" w:sz="0" w:space="0" w:color="auto"/>
        <w:bottom w:val="none" w:sz="0" w:space="0" w:color="auto"/>
        <w:right w:val="none" w:sz="0" w:space="0" w:color="auto"/>
      </w:divBdr>
    </w:div>
    <w:div w:id="537010296">
      <w:bodyDiv w:val="1"/>
      <w:marLeft w:val="0"/>
      <w:marRight w:val="0"/>
      <w:marTop w:val="0"/>
      <w:marBottom w:val="0"/>
      <w:divBdr>
        <w:top w:val="none" w:sz="0" w:space="0" w:color="auto"/>
        <w:left w:val="none" w:sz="0" w:space="0" w:color="auto"/>
        <w:bottom w:val="none" w:sz="0" w:space="0" w:color="auto"/>
        <w:right w:val="none" w:sz="0" w:space="0" w:color="auto"/>
      </w:divBdr>
    </w:div>
    <w:div w:id="539173676">
      <w:bodyDiv w:val="1"/>
      <w:marLeft w:val="0"/>
      <w:marRight w:val="0"/>
      <w:marTop w:val="0"/>
      <w:marBottom w:val="0"/>
      <w:divBdr>
        <w:top w:val="none" w:sz="0" w:space="0" w:color="auto"/>
        <w:left w:val="none" w:sz="0" w:space="0" w:color="auto"/>
        <w:bottom w:val="none" w:sz="0" w:space="0" w:color="auto"/>
        <w:right w:val="none" w:sz="0" w:space="0" w:color="auto"/>
      </w:divBdr>
      <w:divsChild>
        <w:div w:id="340622426">
          <w:marLeft w:val="1166"/>
          <w:marRight w:val="0"/>
          <w:marTop w:val="0"/>
          <w:marBottom w:val="0"/>
          <w:divBdr>
            <w:top w:val="none" w:sz="0" w:space="0" w:color="auto"/>
            <w:left w:val="none" w:sz="0" w:space="0" w:color="auto"/>
            <w:bottom w:val="none" w:sz="0" w:space="0" w:color="auto"/>
            <w:right w:val="none" w:sz="0" w:space="0" w:color="auto"/>
          </w:divBdr>
        </w:div>
        <w:div w:id="950670411">
          <w:marLeft w:val="1166"/>
          <w:marRight w:val="0"/>
          <w:marTop w:val="0"/>
          <w:marBottom w:val="0"/>
          <w:divBdr>
            <w:top w:val="none" w:sz="0" w:space="0" w:color="auto"/>
            <w:left w:val="none" w:sz="0" w:space="0" w:color="auto"/>
            <w:bottom w:val="none" w:sz="0" w:space="0" w:color="auto"/>
            <w:right w:val="none" w:sz="0" w:space="0" w:color="auto"/>
          </w:divBdr>
        </w:div>
        <w:div w:id="968126826">
          <w:marLeft w:val="1166"/>
          <w:marRight w:val="0"/>
          <w:marTop w:val="0"/>
          <w:marBottom w:val="0"/>
          <w:divBdr>
            <w:top w:val="none" w:sz="0" w:space="0" w:color="auto"/>
            <w:left w:val="none" w:sz="0" w:space="0" w:color="auto"/>
            <w:bottom w:val="none" w:sz="0" w:space="0" w:color="auto"/>
            <w:right w:val="none" w:sz="0" w:space="0" w:color="auto"/>
          </w:divBdr>
        </w:div>
        <w:div w:id="1752191449">
          <w:marLeft w:val="547"/>
          <w:marRight w:val="0"/>
          <w:marTop w:val="0"/>
          <w:marBottom w:val="0"/>
          <w:divBdr>
            <w:top w:val="none" w:sz="0" w:space="0" w:color="auto"/>
            <w:left w:val="none" w:sz="0" w:space="0" w:color="auto"/>
            <w:bottom w:val="none" w:sz="0" w:space="0" w:color="auto"/>
            <w:right w:val="none" w:sz="0" w:space="0" w:color="auto"/>
          </w:divBdr>
        </w:div>
        <w:div w:id="1803692577">
          <w:marLeft w:val="1166"/>
          <w:marRight w:val="0"/>
          <w:marTop w:val="0"/>
          <w:marBottom w:val="0"/>
          <w:divBdr>
            <w:top w:val="none" w:sz="0" w:space="0" w:color="auto"/>
            <w:left w:val="none" w:sz="0" w:space="0" w:color="auto"/>
            <w:bottom w:val="none" w:sz="0" w:space="0" w:color="auto"/>
            <w:right w:val="none" w:sz="0" w:space="0" w:color="auto"/>
          </w:divBdr>
        </w:div>
        <w:div w:id="1841309050">
          <w:marLeft w:val="1166"/>
          <w:marRight w:val="0"/>
          <w:marTop w:val="0"/>
          <w:marBottom w:val="0"/>
          <w:divBdr>
            <w:top w:val="none" w:sz="0" w:space="0" w:color="auto"/>
            <w:left w:val="none" w:sz="0" w:space="0" w:color="auto"/>
            <w:bottom w:val="none" w:sz="0" w:space="0" w:color="auto"/>
            <w:right w:val="none" w:sz="0" w:space="0" w:color="auto"/>
          </w:divBdr>
        </w:div>
      </w:divsChild>
    </w:div>
    <w:div w:id="611286781">
      <w:bodyDiv w:val="1"/>
      <w:marLeft w:val="0"/>
      <w:marRight w:val="0"/>
      <w:marTop w:val="0"/>
      <w:marBottom w:val="0"/>
      <w:divBdr>
        <w:top w:val="none" w:sz="0" w:space="0" w:color="auto"/>
        <w:left w:val="none" w:sz="0" w:space="0" w:color="auto"/>
        <w:bottom w:val="none" w:sz="0" w:space="0" w:color="auto"/>
        <w:right w:val="none" w:sz="0" w:space="0" w:color="auto"/>
      </w:divBdr>
      <w:divsChild>
        <w:div w:id="875239992">
          <w:marLeft w:val="547"/>
          <w:marRight w:val="0"/>
          <w:marTop w:val="0"/>
          <w:marBottom w:val="0"/>
          <w:divBdr>
            <w:top w:val="none" w:sz="0" w:space="0" w:color="auto"/>
            <w:left w:val="none" w:sz="0" w:space="0" w:color="auto"/>
            <w:bottom w:val="none" w:sz="0" w:space="0" w:color="auto"/>
            <w:right w:val="none" w:sz="0" w:space="0" w:color="auto"/>
          </w:divBdr>
        </w:div>
        <w:div w:id="896016051">
          <w:marLeft w:val="547"/>
          <w:marRight w:val="0"/>
          <w:marTop w:val="0"/>
          <w:marBottom w:val="0"/>
          <w:divBdr>
            <w:top w:val="none" w:sz="0" w:space="0" w:color="auto"/>
            <w:left w:val="none" w:sz="0" w:space="0" w:color="auto"/>
            <w:bottom w:val="none" w:sz="0" w:space="0" w:color="auto"/>
            <w:right w:val="none" w:sz="0" w:space="0" w:color="auto"/>
          </w:divBdr>
        </w:div>
        <w:div w:id="912590253">
          <w:marLeft w:val="547"/>
          <w:marRight w:val="0"/>
          <w:marTop w:val="0"/>
          <w:marBottom w:val="0"/>
          <w:divBdr>
            <w:top w:val="none" w:sz="0" w:space="0" w:color="auto"/>
            <w:left w:val="none" w:sz="0" w:space="0" w:color="auto"/>
            <w:bottom w:val="none" w:sz="0" w:space="0" w:color="auto"/>
            <w:right w:val="none" w:sz="0" w:space="0" w:color="auto"/>
          </w:divBdr>
        </w:div>
        <w:div w:id="986935178">
          <w:marLeft w:val="547"/>
          <w:marRight w:val="0"/>
          <w:marTop w:val="0"/>
          <w:marBottom w:val="0"/>
          <w:divBdr>
            <w:top w:val="none" w:sz="0" w:space="0" w:color="auto"/>
            <w:left w:val="none" w:sz="0" w:space="0" w:color="auto"/>
            <w:bottom w:val="none" w:sz="0" w:space="0" w:color="auto"/>
            <w:right w:val="none" w:sz="0" w:space="0" w:color="auto"/>
          </w:divBdr>
        </w:div>
        <w:div w:id="1053044956">
          <w:marLeft w:val="547"/>
          <w:marRight w:val="0"/>
          <w:marTop w:val="0"/>
          <w:marBottom w:val="0"/>
          <w:divBdr>
            <w:top w:val="none" w:sz="0" w:space="0" w:color="auto"/>
            <w:left w:val="none" w:sz="0" w:space="0" w:color="auto"/>
            <w:bottom w:val="none" w:sz="0" w:space="0" w:color="auto"/>
            <w:right w:val="none" w:sz="0" w:space="0" w:color="auto"/>
          </w:divBdr>
        </w:div>
        <w:div w:id="1115370960">
          <w:marLeft w:val="547"/>
          <w:marRight w:val="0"/>
          <w:marTop w:val="0"/>
          <w:marBottom w:val="0"/>
          <w:divBdr>
            <w:top w:val="none" w:sz="0" w:space="0" w:color="auto"/>
            <w:left w:val="none" w:sz="0" w:space="0" w:color="auto"/>
            <w:bottom w:val="none" w:sz="0" w:space="0" w:color="auto"/>
            <w:right w:val="none" w:sz="0" w:space="0" w:color="auto"/>
          </w:divBdr>
        </w:div>
        <w:div w:id="1562279732">
          <w:marLeft w:val="547"/>
          <w:marRight w:val="0"/>
          <w:marTop w:val="0"/>
          <w:marBottom w:val="0"/>
          <w:divBdr>
            <w:top w:val="none" w:sz="0" w:space="0" w:color="auto"/>
            <w:left w:val="none" w:sz="0" w:space="0" w:color="auto"/>
            <w:bottom w:val="none" w:sz="0" w:space="0" w:color="auto"/>
            <w:right w:val="none" w:sz="0" w:space="0" w:color="auto"/>
          </w:divBdr>
        </w:div>
      </w:divsChild>
    </w:div>
    <w:div w:id="662927866">
      <w:bodyDiv w:val="1"/>
      <w:marLeft w:val="0"/>
      <w:marRight w:val="0"/>
      <w:marTop w:val="0"/>
      <w:marBottom w:val="0"/>
      <w:divBdr>
        <w:top w:val="none" w:sz="0" w:space="0" w:color="auto"/>
        <w:left w:val="none" w:sz="0" w:space="0" w:color="auto"/>
        <w:bottom w:val="none" w:sz="0" w:space="0" w:color="auto"/>
        <w:right w:val="none" w:sz="0" w:space="0" w:color="auto"/>
      </w:divBdr>
    </w:div>
    <w:div w:id="849374515">
      <w:bodyDiv w:val="1"/>
      <w:marLeft w:val="0"/>
      <w:marRight w:val="0"/>
      <w:marTop w:val="0"/>
      <w:marBottom w:val="0"/>
      <w:divBdr>
        <w:top w:val="none" w:sz="0" w:space="0" w:color="auto"/>
        <w:left w:val="none" w:sz="0" w:space="0" w:color="auto"/>
        <w:bottom w:val="none" w:sz="0" w:space="0" w:color="auto"/>
        <w:right w:val="none" w:sz="0" w:space="0" w:color="auto"/>
      </w:divBdr>
    </w:div>
    <w:div w:id="878854905">
      <w:bodyDiv w:val="1"/>
      <w:marLeft w:val="0"/>
      <w:marRight w:val="0"/>
      <w:marTop w:val="0"/>
      <w:marBottom w:val="0"/>
      <w:divBdr>
        <w:top w:val="none" w:sz="0" w:space="0" w:color="auto"/>
        <w:left w:val="none" w:sz="0" w:space="0" w:color="auto"/>
        <w:bottom w:val="none" w:sz="0" w:space="0" w:color="auto"/>
        <w:right w:val="none" w:sz="0" w:space="0" w:color="auto"/>
      </w:divBdr>
      <w:divsChild>
        <w:div w:id="22440506">
          <w:marLeft w:val="1166"/>
          <w:marRight w:val="0"/>
          <w:marTop w:val="0"/>
          <w:marBottom w:val="0"/>
          <w:divBdr>
            <w:top w:val="none" w:sz="0" w:space="0" w:color="auto"/>
            <w:left w:val="none" w:sz="0" w:space="0" w:color="auto"/>
            <w:bottom w:val="none" w:sz="0" w:space="0" w:color="auto"/>
            <w:right w:val="none" w:sz="0" w:space="0" w:color="auto"/>
          </w:divBdr>
        </w:div>
        <w:div w:id="212009765">
          <w:marLeft w:val="1166"/>
          <w:marRight w:val="0"/>
          <w:marTop w:val="0"/>
          <w:marBottom w:val="0"/>
          <w:divBdr>
            <w:top w:val="none" w:sz="0" w:space="0" w:color="auto"/>
            <w:left w:val="none" w:sz="0" w:space="0" w:color="auto"/>
            <w:bottom w:val="none" w:sz="0" w:space="0" w:color="auto"/>
            <w:right w:val="none" w:sz="0" w:space="0" w:color="auto"/>
          </w:divBdr>
        </w:div>
        <w:div w:id="1115173221">
          <w:marLeft w:val="1166"/>
          <w:marRight w:val="0"/>
          <w:marTop w:val="0"/>
          <w:marBottom w:val="0"/>
          <w:divBdr>
            <w:top w:val="none" w:sz="0" w:space="0" w:color="auto"/>
            <w:left w:val="none" w:sz="0" w:space="0" w:color="auto"/>
            <w:bottom w:val="none" w:sz="0" w:space="0" w:color="auto"/>
            <w:right w:val="none" w:sz="0" w:space="0" w:color="auto"/>
          </w:divBdr>
        </w:div>
        <w:div w:id="1160147864">
          <w:marLeft w:val="547"/>
          <w:marRight w:val="0"/>
          <w:marTop w:val="0"/>
          <w:marBottom w:val="0"/>
          <w:divBdr>
            <w:top w:val="none" w:sz="0" w:space="0" w:color="auto"/>
            <w:left w:val="none" w:sz="0" w:space="0" w:color="auto"/>
            <w:bottom w:val="none" w:sz="0" w:space="0" w:color="auto"/>
            <w:right w:val="none" w:sz="0" w:space="0" w:color="auto"/>
          </w:divBdr>
        </w:div>
        <w:div w:id="1163928745">
          <w:marLeft w:val="1166"/>
          <w:marRight w:val="0"/>
          <w:marTop w:val="0"/>
          <w:marBottom w:val="0"/>
          <w:divBdr>
            <w:top w:val="none" w:sz="0" w:space="0" w:color="auto"/>
            <w:left w:val="none" w:sz="0" w:space="0" w:color="auto"/>
            <w:bottom w:val="none" w:sz="0" w:space="0" w:color="auto"/>
            <w:right w:val="none" w:sz="0" w:space="0" w:color="auto"/>
          </w:divBdr>
        </w:div>
        <w:div w:id="1469591513">
          <w:marLeft w:val="1166"/>
          <w:marRight w:val="0"/>
          <w:marTop w:val="0"/>
          <w:marBottom w:val="0"/>
          <w:divBdr>
            <w:top w:val="none" w:sz="0" w:space="0" w:color="auto"/>
            <w:left w:val="none" w:sz="0" w:space="0" w:color="auto"/>
            <w:bottom w:val="none" w:sz="0" w:space="0" w:color="auto"/>
            <w:right w:val="none" w:sz="0" w:space="0" w:color="auto"/>
          </w:divBdr>
        </w:div>
      </w:divsChild>
    </w:div>
    <w:div w:id="900479412">
      <w:bodyDiv w:val="1"/>
      <w:marLeft w:val="0"/>
      <w:marRight w:val="0"/>
      <w:marTop w:val="0"/>
      <w:marBottom w:val="0"/>
      <w:divBdr>
        <w:top w:val="none" w:sz="0" w:space="0" w:color="auto"/>
        <w:left w:val="none" w:sz="0" w:space="0" w:color="auto"/>
        <w:bottom w:val="none" w:sz="0" w:space="0" w:color="auto"/>
        <w:right w:val="none" w:sz="0" w:space="0" w:color="auto"/>
      </w:divBdr>
    </w:div>
    <w:div w:id="947392339">
      <w:bodyDiv w:val="1"/>
      <w:marLeft w:val="0"/>
      <w:marRight w:val="0"/>
      <w:marTop w:val="0"/>
      <w:marBottom w:val="0"/>
      <w:divBdr>
        <w:top w:val="none" w:sz="0" w:space="0" w:color="auto"/>
        <w:left w:val="none" w:sz="0" w:space="0" w:color="auto"/>
        <w:bottom w:val="none" w:sz="0" w:space="0" w:color="auto"/>
        <w:right w:val="none" w:sz="0" w:space="0" w:color="auto"/>
      </w:divBdr>
    </w:div>
    <w:div w:id="1032271007">
      <w:bodyDiv w:val="1"/>
      <w:marLeft w:val="0"/>
      <w:marRight w:val="0"/>
      <w:marTop w:val="0"/>
      <w:marBottom w:val="0"/>
      <w:divBdr>
        <w:top w:val="none" w:sz="0" w:space="0" w:color="auto"/>
        <w:left w:val="none" w:sz="0" w:space="0" w:color="auto"/>
        <w:bottom w:val="none" w:sz="0" w:space="0" w:color="auto"/>
        <w:right w:val="none" w:sz="0" w:space="0" w:color="auto"/>
      </w:divBdr>
    </w:div>
    <w:div w:id="1045758657">
      <w:bodyDiv w:val="1"/>
      <w:marLeft w:val="0"/>
      <w:marRight w:val="0"/>
      <w:marTop w:val="0"/>
      <w:marBottom w:val="0"/>
      <w:divBdr>
        <w:top w:val="none" w:sz="0" w:space="0" w:color="auto"/>
        <w:left w:val="none" w:sz="0" w:space="0" w:color="auto"/>
        <w:bottom w:val="none" w:sz="0" w:space="0" w:color="auto"/>
        <w:right w:val="none" w:sz="0" w:space="0" w:color="auto"/>
      </w:divBdr>
    </w:div>
    <w:div w:id="1058240124">
      <w:bodyDiv w:val="1"/>
      <w:marLeft w:val="0"/>
      <w:marRight w:val="0"/>
      <w:marTop w:val="0"/>
      <w:marBottom w:val="0"/>
      <w:divBdr>
        <w:top w:val="none" w:sz="0" w:space="0" w:color="auto"/>
        <w:left w:val="none" w:sz="0" w:space="0" w:color="auto"/>
        <w:bottom w:val="none" w:sz="0" w:space="0" w:color="auto"/>
        <w:right w:val="none" w:sz="0" w:space="0" w:color="auto"/>
      </w:divBdr>
    </w:div>
    <w:div w:id="1276401222">
      <w:bodyDiv w:val="1"/>
      <w:marLeft w:val="0"/>
      <w:marRight w:val="0"/>
      <w:marTop w:val="0"/>
      <w:marBottom w:val="0"/>
      <w:divBdr>
        <w:top w:val="none" w:sz="0" w:space="0" w:color="auto"/>
        <w:left w:val="none" w:sz="0" w:space="0" w:color="auto"/>
        <w:bottom w:val="none" w:sz="0" w:space="0" w:color="auto"/>
        <w:right w:val="none" w:sz="0" w:space="0" w:color="auto"/>
      </w:divBdr>
    </w:div>
    <w:div w:id="1280408260">
      <w:bodyDiv w:val="1"/>
      <w:marLeft w:val="0"/>
      <w:marRight w:val="0"/>
      <w:marTop w:val="0"/>
      <w:marBottom w:val="0"/>
      <w:divBdr>
        <w:top w:val="none" w:sz="0" w:space="0" w:color="auto"/>
        <w:left w:val="none" w:sz="0" w:space="0" w:color="auto"/>
        <w:bottom w:val="none" w:sz="0" w:space="0" w:color="auto"/>
        <w:right w:val="none" w:sz="0" w:space="0" w:color="auto"/>
      </w:divBdr>
    </w:div>
    <w:div w:id="1516774027">
      <w:bodyDiv w:val="1"/>
      <w:marLeft w:val="0"/>
      <w:marRight w:val="0"/>
      <w:marTop w:val="0"/>
      <w:marBottom w:val="0"/>
      <w:divBdr>
        <w:top w:val="none" w:sz="0" w:space="0" w:color="auto"/>
        <w:left w:val="none" w:sz="0" w:space="0" w:color="auto"/>
        <w:bottom w:val="none" w:sz="0" w:space="0" w:color="auto"/>
        <w:right w:val="none" w:sz="0" w:space="0" w:color="auto"/>
      </w:divBdr>
    </w:div>
    <w:div w:id="1551459577">
      <w:bodyDiv w:val="1"/>
      <w:marLeft w:val="0"/>
      <w:marRight w:val="0"/>
      <w:marTop w:val="0"/>
      <w:marBottom w:val="0"/>
      <w:divBdr>
        <w:top w:val="none" w:sz="0" w:space="0" w:color="auto"/>
        <w:left w:val="none" w:sz="0" w:space="0" w:color="auto"/>
        <w:bottom w:val="none" w:sz="0" w:space="0" w:color="auto"/>
        <w:right w:val="none" w:sz="0" w:space="0" w:color="auto"/>
      </w:divBdr>
    </w:div>
    <w:div w:id="1592471097">
      <w:bodyDiv w:val="1"/>
      <w:marLeft w:val="0"/>
      <w:marRight w:val="0"/>
      <w:marTop w:val="0"/>
      <w:marBottom w:val="0"/>
      <w:divBdr>
        <w:top w:val="none" w:sz="0" w:space="0" w:color="auto"/>
        <w:left w:val="none" w:sz="0" w:space="0" w:color="auto"/>
        <w:bottom w:val="none" w:sz="0" w:space="0" w:color="auto"/>
        <w:right w:val="none" w:sz="0" w:space="0" w:color="auto"/>
      </w:divBdr>
    </w:div>
    <w:div w:id="1632247043">
      <w:bodyDiv w:val="1"/>
      <w:marLeft w:val="0"/>
      <w:marRight w:val="0"/>
      <w:marTop w:val="0"/>
      <w:marBottom w:val="0"/>
      <w:divBdr>
        <w:top w:val="none" w:sz="0" w:space="0" w:color="auto"/>
        <w:left w:val="none" w:sz="0" w:space="0" w:color="auto"/>
        <w:bottom w:val="none" w:sz="0" w:space="0" w:color="auto"/>
        <w:right w:val="none" w:sz="0" w:space="0" w:color="auto"/>
      </w:divBdr>
    </w:div>
    <w:div w:id="1719934891">
      <w:bodyDiv w:val="1"/>
      <w:marLeft w:val="0"/>
      <w:marRight w:val="0"/>
      <w:marTop w:val="0"/>
      <w:marBottom w:val="0"/>
      <w:divBdr>
        <w:top w:val="none" w:sz="0" w:space="0" w:color="auto"/>
        <w:left w:val="none" w:sz="0" w:space="0" w:color="auto"/>
        <w:bottom w:val="none" w:sz="0" w:space="0" w:color="auto"/>
        <w:right w:val="none" w:sz="0" w:space="0" w:color="auto"/>
      </w:divBdr>
    </w:div>
    <w:div w:id="1801924399">
      <w:bodyDiv w:val="1"/>
      <w:marLeft w:val="0"/>
      <w:marRight w:val="0"/>
      <w:marTop w:val="0"/>
      <w:marBottom w:val="0"/>
      <w:divBdr>
        <w:top w:val="none" w:sz="0" w:space="0" w:color="auto"/>
        <w:left w:val="none" w:sz="0" w:space="0" w:color="auto"/>
        <w:bottom w:val="none" w:sz="0" w:space="0" w:color="auto"/>
        <w:right w:val="none" w:sz="0" w:space="0" w:color="auto"/>
      </w:divBdr>
    </w:div>
    <w:div w:id="1845701222">
      <w:bodyDiv w:val="1"/>
      <w:marLeft w:val="0"/>
      <w:marRight w:val="0"/>
      <w:marTop w:val="0"/>
      <w:marBottom w:val="0"/>
      <w:divBdr>
        <w:top w:val="none" w:sz="0" w:space="0" w:color="auto"/>
        <w:left w:val="none" w:sz="0" w:space="0" w:color="auto"/>
        <w:bottom w:val="none" w:sz="0" w:space="0" w:color="auto"/>
        <w:right w:val="none" w:sz="0" w:space="0" w:color="auto"/>
      </w:divBdr>
      <w:divsChild>
        <w:div w:id="822044742">
          <w:marLeft w:val="1166"/>
          <w:marRight w:val="0"/>
          <w:marTop w:val="120"/>
          <w:marBottom w:val="0"/>
          <w:divBdr>
            <w:top w:val="none" w:sz="0" w:space="0" w:color="auto"/>
            <w:left w:val="none" w:sz="0" w:space="0" w:color="auto"/>
            <w:bottom w:val="none" w:sz="0" w:space="0" w:color="auto"/>
            <w:right w:val="none" w:sz="0" w:space="0" w:color="auto"/>
          </w:divBdr>
        </w:div>
        <w:div w:id="1238828267">
          <w:marLeft w:val="547"/>
          <w:marRight w:val="0"/>
          <w:marTop w:val="200"/>
          <w:marBottom w:val="120"/>
          <w:divBdr>
            <w:top w:val="none" w:sz="0" w:space="0" w:color="auto"/>
            <w:left w:val="none" w:sz="0" w:space="0" w:color="auto"/>
            <w:bottom w:val="none" w:sz="0" w:space="0" w:color="auto"/>
            <w:right w:val="none" w:sz="0" w:space="0" w:color="auto"/>
          </w:divBdr>
        </w:div>
      </w:divsChild>
    </w:div>
    <w:div w:id="1850873573">
      <w:bodyDiv w:val="1"/>
      <w:marLeft w:val="0"/>
      <w:marRight w:val="0"/>
      <w:marTop w:val="0"/>
      <w:marBottom w:val="0"/>
      <w:divBdr>
        <w:top w:val="none" w:sz="0" w:space="0" w:color="auto"/>
        <w:left w:val="none" w:sz="0" w:space="0" w:color="auto"/>
        <w:bottom w:val="none" w:sz="0" w:space="0" w:color="auto"/>
        <w:right w:val="none" w:sz="0" w:space="0" w:color="auto"/>
      </w:divBdr>
    </w:div>
    <w:div w:id="1855462812">
      <w:bodyDiv w:val="1"/>
      <w:marLeft w:val="0"/>
      <w:marRight w:val="0"/>
      <w:marTop w:val="0"/>
      <w:marBottom w:val="0"/>
      <w:divBdr>
        <w:top w:val="none" w:sz="0" w:space="0" w:color="auto"/>
        <w:left w:val="none" w:sz="0" w:space="0" w:color="auto"/>
        <w:bottom w:val="none" w:sz="0" w:space="0" w:color="auto"/>
        <w:right w:val="none" w:sz="0" w:space="0" w:color="auto"/>
      </w:divBdr>
      <w:divsChild>
        <w:div w:id="967932406">
          <w:marLeft w:val="547"/>
          <w:marRight w:val="0"/>
          <w:marTop w:val="0"/>
          <w:marBottom w:val="0"/>
          <w:divBdr>
            <w:top w:val="none" w:sz="0" w:space="0" w:color="auto"/>
            <w:left w:val="none" w:sz="0" w:space="0" w:color="auto"/>
            <w:bottom w:val="none" w:sz="0" w:space="0" w:color="auto"/>
            <w:right w:val="none" w:sz="0" w:space="0" w:color="auto"/>
          </w:divBdr>
        </w:div>
        <w:div w:id="599601517">
          <w:marLeft w:val="1166"/>
          <w:marRight w:val="0"/>
          <w:marTop w:val="0"/>
          <w:marBottom w:val="0"/>
          <w:divBdr>
            <w:top w:val="none" w:sz="0" w:space="0" w:color="auto"/>
            <w:left w:val="none" w:sz="0" w:space="0" w:color="auto"/>
            <w:bottom w:val="none" w:sz="0" w:space="0" w:color="auto"/>
            <w:right w:val="none" w:sz="0" w:space="0" w:color="auto"/>
          </w:divBdr>
        </w:div>
        <w:div w:id="1949847476">
          <w:marLeft w:val="1166"/>
          <w:marRight w:val="0"/>
          <w:marTop w:val="0"/>
          <w:marBottom w:val="0"/>
          <w:divBdr>
            <w:top w:val="none" w:sz="0" w:space="0" w:color="auto"/>
            <w:left w:val="none" w:sz="0" w:space="0" w:color="auto"/>
            <w:bottom w:val="none" w:sz="0" w:space="0" w:color="auto"/>
            <w:right w:val="none" w:sz="0" w:space="0" w:color="auto"/>
          </w:divBdr>
        </w:div>
        <w:div w:id="1896819675">
          <w:marLeft w:val="1166"/>
          <w:marRight w:val="0"/>
          <w:marTop w:val="0"/>
          <w:marBottom w:val="0"/>
          <w:divBdr>
            <w:top w:val="none" w:sz="0" w:space="0" w:color="auto"/>
            <w:left w:val="none" w:sz="0" w:space="0" w:color="auto"/>
            <w:bottom w:val="none" w:sz="0" w:space="0" w:color="auto"/>
            <w:right w:val="none" w:sz="0" w:space="0" w:color="auto"/>
          </w:divBdr>
        </w:div>
        <w:div w:id="88740858">
          <w:marLeft w:val="1166"/>
          <w:marRight w:val="0"/>
          <w:marTop w:val="0"/>
          <w:marBottom w:val="0"/>
          <w:divBdr>
            <w:top w:val="none" w:sz="0" w:space="0" w:color="auto"/>
            <w:left w:val="none" w:sz="0" w:space="0" w:color="auto"/>
            <w:bottom w:val="none" w:sz="0" w:space="0" w:color="auto"/>
            <w:right w:val="none" w:sz="0" w:space="0" w:color="auto"/>
          </w:divBdr>
        </w:div>
      </w:divsChild>
    </w:div>
    <w:div w:id="1865970717">
      <w:bodyDiv w:val="1"/>
      <w:marLeft w:val="0"/>
      <w:marRight w:val="0"/>
      <w:marTop w:val="0"/>
      <w:marBottom w:val="0"/>
      <w:divBdr>
        <w:top w:val="none" w:sz="0" w:space="0" w:color="auto"/>
        <w:left w:val="none" w:sz="0" w:space="0" w:color="auto"/>
        <w:bottom w:val="none" w:sz="0" w:space="0" w:color="auto"/>
        <w:right w:val="none" w:sz="0" w:space="0" w:color="auto"/>
      </w:divBdr>
    </w:div>
    <w:div w:id="1918397629">
      <w:bodyDiv w:val="1"/>
      <w:marLeft w:val="0"/>
      <w:marRight w:val="0"/>
      <w:marTop w:val="0"/>
      <w:marBottom w:val="0"/>
      <w:divBdr>
        <w:top w:val="none" w:sz="0" w:space="0" w:color="auto"/>
        <w:left w:val="none" w:sz="0" w:space="0" w:color="auto"/>
        <w:bottom w:val="none" w:sz="0" w:space="0" w:color="auto"/>
        <w:right w:val="none" w:sz="0" w:space="0" w:color="auto"/>
      </w:divBdr>
    </w:div>
    <w:div w:id="1976644130">
      <w:bodyDiv w:val="1"/>
      <w:marLeft w:val="0"/>
      <w:marRight w:val="0"/>
      <w:marTop w:val="0"/>
      <w:marBottom w:val="0"/>
      <w:divBdr>
        <w:top w:val="none" w:sz="0" w:space="0" w:color="auto"/>
        <w:left w:val="none" w:sz="0" w:space="0" w:color="auto"/>
        <w:bottom w:val="none" w:sz="0" w:space="0" w:color="auto"/>
        <w:right w:val="none" w:sz="0" w:space="0" w:color="auto"/>
      </w:divBdr>
    </w:div>
    <w:div w:id="2004619496">
      <w:bodyDiv w:val="1"/>
      <w:marLeft w:val="0"/>
      <w:marRight w:val="0"/>
      <w:marTop w:val="0"/>
      <w:marBottom w:val="0"/>
      <w:divBdr>
        <w:top w:val="none" w:sz="0" w:space="0" w:color="auto"/>
        <w:left w:val="none" w:sz="0" w:space="0" w:color="auto"/>
        <w:bottom w:val="none" w:sz="0" w:space="0" w:color="auto"/>
        <w:right w:val="none" w:sz="0" w:space="0" w:color="auto"/>
      </w:divBdr>
    </w:div>
    <w:div w:id="203988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image" Target="media/image4.png"/><Relationship Id="rId42" Type="http://schemas.openxmlformats.org/officeDocument/2006/relationships/image" Target="media/image9.png"/><Relationship Id="rId47" Type="http://schemas.openxmlformats.org/officeDocument/2006/relationships/image" Target="media/image13.png"/><Relationship Id="rId63" Type="http://schemas.openxmlformats.org/officeDocument/2006/relationships/diagramLayout" Target="diagrams/layout3.xml"/><Relationship Id="rId68" Type="http://schemas.openxmlformats.org/officeDocument/2006/relationships/diagramLayout" Target="diagrams/layout4.xml"/><Relationship Id="rId84" Type="http://schemas.openxmlformats.org/officeDocument/2006/relationships/diagramLayout" Target="diagrams/layout5.xml"/><Relationship Id="rId89" Type="http://schemas.openxmlformats.org/officeDocument/2006/relationships/hyperlink" Target="https://eur-lex.europa.eu/legal-content/LV/TXT/?uri=CELEX%3A32021R0241" TargetMode="External"/><Relationship Id="rId7" Type="http://schemas.openxmlformats.org/officeDocument/2006/relationships/numbering" Target="numbering.xml"/><Relationship Id="rId71" Type="http://schemas.microsoft.com/office/2007/relationships/diagramDrawing" Target="diagrams/drawing4.xml"/><Relationship Id="rId92" Type="http://schemas.openxmlformats.org/officeDocument/2006/relationships/diagramQuickStyle" Target="diagrams/quickStyle6.xml"/><Relationship Id="rId2" Type="http://schemas.openxmlformats.org/officeDocument/2006/relationships/customXml" Target="../customXml/item2.xml"/><Relationship Id="rId16" Type="http://schemas.openxmlformats.org/officeDocument/2006/relationships/diagramLayout" Target="diagrams/layout1.xml"/><Relationship Id="rId29" Type="http://schemas.openxmlformats.org/officeDocument/2006/relationships/chart" Target="charts/chart6.xml"/><Relationship Id="rId11" Type="http://schemas.openxmlformats.org/officeDocument/2006/relationships/footnotes" Target="footnotes.xml"/><Relationship Id="rId24" Type="http://schemas.openxmlformats.org/officeDocument/2006/relationships/chart" Target="charts/chart3.xml"/><Relationship Id="rId32" Type="http://schemas.openxmlformats.org/officeDocument/2006/relationships/chart" Target="charts/chart8.xml"/><Relationship Id="rId37" Type="http://schemas.openxmlformats.org/officeDocument/2006/relationships/diagramQuickStyle" Target="diagrams/quickStyle2.xml"/><Relationship Id="rId40" Type="http://schemas.openxmlformats.org/officeDocument/2006/relationships/image" Target="media/image8.png"/><Relationship Id="rId45" Type="http://schemas.openxmlformats.org/officeDocument/2006/relationships/image" Target="media/image12.jpg"/><Relationship Id="rId53" Type="http://schemas.openxmlformats.org/officeDocument/2006/relationships/chart" Target="charts/chart11.xml"/><Relationship Id="rId58" Type="http://schemas.openxmlformats.org/officeDocument/2006/relationships/image" Target="media/image20.png"/><Relationship Id="rId66" Type="http://schemas.microsoft.com/office/2007/relationships/diagramDrawing" Target="diagrams/drawing3.xml"/><Relationship Id="rId74" Type="http://schemas.openxmlformats.org/officeDocument/2006/relationships/hyperlink" Target="https://lv.wikipedia.org/wiki/Mikroorganisms" TargetMode="External"/><Relationship Id="rId79" Type="http://schemas.openxmlformats.org/officeDocument/2006/relationships/image" Target="media/image22.png"/><Relationship Id="rId87" Type="http://schemas.microsoft.com/office/2007/relationships/diagramDrawing" Target="diagrams/drawing5.xml"/><Relationship Id="rId102"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lv.wikipedia.org/wiki/Mikroorganisms" TargetMode="External"/><Relationship Id="rId82" Type="http://schemas.openxmlformats.org/officeDocument/2006/relationships/hyperlink" Target="http://bmc.biomed.lu.lv/lv/petijumi/virzieni-un-grupas/" TargetMode="External"/><Relationship Id="rId90" Type="http://schemas.openxmlformats.org/officeDocument/2006/relationships/diagramData" Target="diagrams/data6.xml"/><Relationship Id="rId95" Type="http://schemas.openxmlformats.org/officeDocument/2006/relationships/hyperlink" Target="http://tsenter.ee/en/" TargetMode="External"/><Relationship Id="rId19" Type="http://schemas.microsoft.com/office/2007/relationships/diagramDrawing" Target="diagrams/drawing1.xml"/><Relationship Id="rId14" Type="http://schemas.openxmlformats.org/officeDocument/2006/relationships/image" Target="media/image2.png"/><Relationship Id="rId22" Type="http://schemas.openxmlformats.org/officeDocument/2006/relationships/chart" Target="charts/chart1.xml"/><Relationship Id="rId27" Type="http://schemas.openxmlformats.org/officeDocument/2006/relationships/hyperlink" Target="http://www.oecd.org/science/biotrack/biotech-update-issue-33-June-2018.pdf" TargetMode="External"/><Relationship Id="rId30" Type="http://schemas.openxmlformats.org/officeDocument/2006/relationships/chart" Target="charts/chart7.xml"/><Relationship Id="rId35" Type="http://schemas.openxmlformats.org/officeDocument/2006/relationships/diagramData" Target="diagrams/data2.xml"/><Relationship Id="rId43" Type="http://schemas.openxmlformats.org/officeDocument/2006/relationships/image" Target="media/image10.emf"/><Relationship Id="rId48" Type="http://schemas.openxmlformats.org/officeDocument/2006/relationships/image" Target="media/image14.png"/><Relationship Id="rId56" Type="http://schemas.openxmlformats.org/officeDocument/2006/relationships/chart" Target="charts/chart13.xml"/><Relationship Id="rId64" Type="http://schemas.openxmlformats.org/officeDocument/2006/relationships/diagramQuickStyle" Target="diagrams/quickStyle3.xml"/><Relationship Id="rId69" Type="http://schemas.openxmlformats.org/officeDocument/2006/relationships/diagramQuickStyle" Target="diagrams/quickStyle4.xml"/><Relationship Id="rId77" Type="http://schemas.openxmlformats.org/officeDocument/2006/relationships/image" Target="media/image21.emf"/><Relationship Id="rId100" Type="http://schemas.openxmlformats.org/officeDocument/2006/relationships/footer" Target="footer1.xml"/><Relationship Id="rId8" Type="http://schemas.openxmlformats.org/officeDocument/2006/relationships/styles" Target="styles.xml"/><Relationship Id="rId51" Type="http://schemas.openxmlformats.org/officeDocument/2006/relationships/chart" Target="charts/chart10.xml"/><Relationship Id="rId72" Type="http://schemas.openxmlformats.org/officeDocument/2006/relationships/hyperlink" Target="https://lv.wikipedia.org/wiki/Biolo%C4%A3ija" TargetMode="External"/><Relationship Id="rId80" Type="http://schemas.openxmlformats.org/officeDocument/2006/relationships/image" Target="media/image23.jpg"/><Relationship Id="rId85" Type="http://schemas.openxmlformats.org/officeDocument/2006/relationships/diagramQuickStyle" Target="diagrams/quickStyle5.xml"/><Relationship Id="rId93" Type="http://schemas.openxmlformats.org/officeDocument/2006/relationships/diagramColors" Target="diagrams/colors6.xml"/><Relationship Id="rId98" Type="http://schemas.openxmlformats.org/officeDocument/2006/relationships/hyperlink" Target="https://smartmaterials-structures.conferenceseries.com/"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diagramQuickStyle" Target="diagrams/quickStyle1.xml"/><Relationship Id="rId25" Type="http://schemas.openxmlformats.org/officeDocument/2006/relationships/chart" Target="charts/chart4.xml"/><Relationship Id="rId33" Type="http://schemas.openxmlformats.org/officeDocument/2006/relationships/chart" Target="charts/chart9.xml"/><Relationship Id="rId38" Type="http://schemas.openxmlformats.org/officeDocument/2006/relationships/diagramColors" Target="diagrams/colors2.xml"/><Relationship Id="rId46" Type="http://schemas.openxmlformats.org/officeDocument/2006/relationships/hyperlink" Target="https://ec.europa.eu/environment/ecoap/latvia_en" TargetMode="External"/><Relationship Id="rId59" Type="http://schemas.openxmlformats.org/officeDocument/2006/relationships/hyperlink" Target="https://lv.wikipedia.org/wiki/Biolo%C4%A3ija" TargetMode="External"/><Relationship Id="rId67" Type="http://schemas.openxmlformats.org/officeDocument/2006/relationships/diagramData" Target="diagrams/data4.xml"/><Relationship Id="rId103"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hyperlink" Target="https://www.iea.org/tcep/transport/biofuels/" TargetMode="External"/><Relationship Id="rId54" Type="http://schemas.openxmlformats.org/officeDocument/2006/relationships/image" Target="media/image18.png"/><Relationship Id="rId62" Type="http://schemas.openxmlformats.org/officeDocument/2006/relationships/diagramData" Target="diagrams/data3.xml"/><Relationship Id="rId70" Type="http://schemas.openxmlformats.org/officeDocument/2006/relationships/diagramColors" Target="diagrams/colors4.xml"/><Relationship Id="rId75" Type="http://schemas.openxmlformats.org/officeDocument/2006/relationships/hyperlink" Target="https://lv.wikipedia.org/wiki/%C5%A0%C5%ABna" TargetMode="External"/><Relationship Id="rId83" Type="http://schemas.openxmlformats.org/officeDocument/2006/relationships/diagramData" Target="diagrams/data5.xml"/><Relationship Id="rId88" Type="http://schemas.openxmlformats.org/officeDocument/2006/relationships/hyperlink" Target="https://m.likumi.lv/ta/id/333825-latvijas-atveselosanas-un-noturibas-mehanisma-plana-51r-reformu-un-investiciju-virziena-produktivitates-paaugstinasana-caur-investiciju-apjoma-palielinasanu-pampa-511r-reformas-inovaciju-parvaldiba-un-privato-pampa-investiciju-motivacija-5112i-investicijas-atbalsta-instruments-inovaciju-klasteru-attistibai-istenosanas-noteikumi-kompetences-centru-ietvaros" TargetMode="External"/><Relationship Id="rId91" Type="http://schemas.openxmlformats.org/officeDocument/2006/relationships/diagramLayout" Target="diagrams/layout6.xml"/><Relationship Id="rId96" Type="http://schemas.openxmlformats.org/officeDocument/2006/relationships/hyperlink" Target="https://smart-advanced-materials.pulsusconference.com/"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diagramData" Target="diagrams/data1.xml"/><Relationship Id="rId23" Type="http://schemas.openxmlformats.org/officeDocument/2006/relationships/chart" Target="charts/chart2.xml"/><Relationship Id="rId28" Type="http://schemas.openxmlformats.org/officeDocument/2006/relationships/chart" Target="charts/chart5.xml"/><Relationship Id="rId36" Type="http://schemas.openxmlformats.org/officeDocument/2006/relationships/diagramLayout" Target="diagrams/layout2.xml"/><Relationship Id="rId49" Type="http://schemas.openxmlformats.org/officeDocument/2006/relationships/image" Target="media/image15.png"/><Relationship Id="rId57" Type="http://schemas.openxmlformats.org/officeDocument/2006/relationships/image" Target="media/image19.png"/><Relationship Id="rId10" Type="http://schemas.openxmlformats.org/officeDocument/2006/relationships/webSettings" Target="webSettings.xml"/><Relationship Id="rId31" Type="http://schemas.openxmlformats.org/officeDocument/2006/relationships/image" Target="media/image6.emf"/><Relationship Id="rId44" Type="http://schemas.openxmlformats.org/officeDocument/2006/relationships/image" Target="media/image11.png"/><Relationship Id="rId52" Type="http://schemas.openxmlformats.org/officeDocument/2006/relationships/image" Target="media/image17.png"/><Relationship Id="rId60" Type="http://schemas.openxmlformats.org/officeDocument/2006/relationships/hyperlink" Target="https://lv.wikipedia.org/wiki/Tehnika" TargetMode="External"/><Relationship Id="rId65" Type="http://schemas.openxmlformats.org/officeDocument/2006/relationships/diagramColors" Target="diagrams/colors3.xml"/><Relationship Id="rId73" Type="http://schemas.openxmlformats.org/officeDocument/2006/relationships/hyperlink" Target="https://lv.wikipedia.org/wiki/Tehnika" TargetMode="External"/><Relationship Id="rId78" Type="http://schemas.openxmlformats.org/officeDocument/2006/relationships/package" Target="embeddings/Microsoft_Visio_Drawing11111122222333333222221111111111111111111111111111111111111111111111111.vsdx"/><Relationship Id="rId81" Type="http://schemas.openxmlformats.org/officeDocument/2006/relationships/chart" Target="charts/chart14.xml"/><Relationship Id="rId86" Type="http://schemas.openxmlformats.org/officeDocument/2006/relationships/diagramColors" Target="diagrams/colors5.xml"/><Relationship Id="rId94" Type="http://schemas.microsoft.com/office/2007/relationships/diagramDrawing" Target="diagrams/drawing6.xml"/><Relationship Id="rId99" Type="http://schemas.openxmlformats.org/officeDocument/2006/relationships/hyperlink" Target="https://10times.com" TargetMode="Externa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diagramColors" Target="diagrams/colors1.xml"/><Relationship Id="rId39" Type="http://schemas.microsoft.com/office/2007/relationships/diagramDrawing" Target="diagrams/drawing2.xml"/><Relationship Id="rId34" Type="http://schemas.openxmlformats.org/officeDocument/2006/relationships/image" Target="media/image7.png"/><Relationship Id="rId50" Type="http://schemas.openxmlformats.org/officeDocument/2006/relationships/image" Target="media/image16.png"/><Relationship Id="rId55" Type="http://schemas.openxmlformats.org/officeDocument/2006/relationships/chart" Target="charts/chart12.xml"/><Relationship Id="rId76" Type="http://schemas.openxmlformats.org/officeDocument/2006/relationships/hyperlink" Target="https://lv.wikipedia.org/wiki/Audi" TargetMode="External"/><Relationship Id="rId97" Type="http://schemas.openxmlformats.org/officeDocument/2006/relationships/hyperlink" Target="https://www.internano.org/node/464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sb.gov.lv/lv/statistika/statistikas-temas/vide-energetika/energetika/meklet-tema/2407-atjaunigo-energoresursu-paterins-2017-gada" TargetMode="External"/><Relationship Id="rId3" Type="http://schemas.openxmlformats.org/officeDocument/2006/relationships/hyperlink" Target="https://lv.wikipedia.org/wiki/Plastmasas" TargetMode="External"/><Relationship Id="rId7" Type="http://schemas.openxmlformats.org/officeDocument/2006/relationships/hyperlink" Target="https://lv.wikipedia.org/wiki/Zirnis" TargetMode="External"/><Relationship Id="rId2" Type="http://schemas.openxmlformats.org/officeDocument/2006/relationships/hyperlink" Target="http://www.neslimo.lv/pme/?name=biologija" TargetMode="External"/><Relationship Id="rId1" Type="http://schemas.openxmlformats.org/officeDocument/2006/relationships/hyperlink" Target="https://www.transparencymarketresearch.com/pressrelease/global-smart-materials-market.htm" TargetMode="External"/><Relationship Id="rId6" Type="http://schemas.openxmlformats.org/officeDocument/2006/relationships/hyperlink" Target="https://lv.wikipedia.org/w/index.php?title=Kukur%C5%ABzas_ciete&amp;action=edit&amp;redlink=1" TargetMode="External"/><Relationship Id="rId5" Type="http://schemas.openxmlformats.org/officeDocument/2006/relationships/hyperlink" Target="https://lv.wikipedia.org/w/index.php?title=Augu_tauki&amp;action=edit&amp;redlink=1" TargetMode="External"/><Relationship Id="rId4" Type="http://schemas.openxmlformats.org/officeDocument/2006/relationships/hyperlink" Target="https://lv.wikipedia.org/wiki/Biomasa" TargetMode="External"/><Relationship Id="rId9" Type="http://schemas.openxmlformats.org/officeDocument/2006/relationships/hyperlink" Target="http://www.esfinanses.lv"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Diana\Dropbox\Other%20tasks\VBBKC\Excel%20files%20from%20OECD\Nanotechnologies\3-Nanotech-RD-expenditures2015.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senija.Osmjana\Documents\VBBKC\Biotehnolo&#291;ija\OECD\10-Index-of-revealed-technological-advantage-in-Nanotech-2010-13-2015.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Diana\Dropbox\Other%20tasks\VBBKC\Excel%20files%20from%20OECD\Biotechnology\1.%20(use%20as%20main1)%203-Biotechnology-RD-expenditures-2015.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iana\Dropbox\Other%20tasks\VBBKC\Excel%20files%20from%20OECD\Biotechnology\2.%20(use%20as%20main%202)%20Biotech-RD-by-application-field-2015.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Ksenia\Dropbox\VBBKC\Bioteh.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Ksenia\Dropbox\VBBKC\Bioteh.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ivo:Dropbox:Cleantech%20strategija:udens%20resursu%20izmantosan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Ksenija.Osmjana\Documents\CleanTech\my%20work\atkritumi.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Ksenija.Osmjana\Documents\VBBKC\Dati\Viedie%20Mat%20Eksports%20LV.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undarsKulikovskis\Downloads\SBG010%20(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KristapsSv&#275;ti&#326;&#353;\Downloads\VIG050.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KristapsSv&#275;ti&#326;&#353;\Downloads\SBG010.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https://fidea.isvorg.com/projects/ris3_industry_assesment/documents/Zinatnes%20novertejums%20DATI/Zin.personals%20uz%2007.2013__.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101118501233295E-2"/>
          <c:y val="0.157137306366116"/>
          <c:w val="0.87754387278452295"/>
          <c:h val="0.50744810538555296"/>
        </c:manualLayout>
      </c:layout>
      <c:barChart>
        <c:barDir val="col"/>
        <c:grouping val="clustered"/>
        <c:varyColors val="0"/>
        <c:ser>
          <c:idx val="0"/>
          <c:order val="0"/>
          <c:tx>
            <c:strRef>
              <c:f>'[3-Nanotech-RD-expenditures2015.xls]T3'!$C$7</c:f>
              <c:strCache>
                <c:ptCount val="1"/>
                <c:pt idx="0">
                  <c:v>Kopējās nanotehnoloģijas P&amp;A izdevumi, milj. $ PPP</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'[3-Nanotech-RD-expenditures2015.xls]T3'!$B$8:$B$28</c:f>
              <c:strCache>
                <c:ptCount val="21"/>
                <c:pt idx="0">
                  <c:v>ASV (*)</c:v>
                </c:pt>
                <c:pt idx="1">
                  <c:v>Koreja (*)</c:v>
                </c:pt>
                <c:pt idx="2">
                  <c:v>Vācija</c:v>
                </c:pt>
                <c:pt idx="3">
                  <c:v>Japāna (*)</c:v>
                </c:pt>
                <c:pt idx="4">
                  <c:v>Francija (*)</c:v>
                </c:pt>
                <c:pt idx="5">
                  <c:v>Krievijas federācija (*)</c:v>
                </c:pt>
                <c:pt idx="6">
                  <c:v>Itālija</c:v>
                </c:pt>
                <c:pt idx="7">
                  <c:v>Beļģija</c:v>
                </c:pt>
                <c:pt idx="8">
                  <c:v>Meksika</c:v>
                </c:pt>
                <c:pt idx="9">
                  <c:v>Šveice</c:v>
                </c:pt>
                <c:pt idx="10">
                  <c:v>Īrija</c:v>
                </c:pt>
                <c:pt idx="11">
                  <c:v>Čehijas republika</c:v>
                </c:pt>
                <c:pt idx="12">
                  <c:v>Dienvidāfrika</c:v>
                </c:pt>
                <c:pt idx="13">
                  <c:v>Norvēģija</c:v>
                </c:pt>
                <c:pt idx="14">
                  <c:v>Dānija (*)</c:v>
                </c:pt>
                <c:pt idx="15">
                  <c:v>Somija</c:v>
                </c:pt>
                <c:pt idx="16">
                  <c:v>Polija</c:v>
                </c:pt>
                <c:pt idx="17">
                  <c:v>Kanāda</c:v>
                </c:pt>
                <c:pt idx="18">
                  <c:v>Slovēnija</c:v>
                </c:pt>
                <c:pt idx="19">
                  <c:v>Portugāle</c:v>
                </c:pt>
                <c:pt idx="20">
                  <c:v>Slovākijas Republika</c:v>
                </c:pt>
              </c:strCache>
            </c:strRef>
          </c:cat>
          <c:val>
            <c:numRef>
              <c:f>'[3-Nanotech-RD-expenditures2015.xls]T3'!$C$8:$C$28</c:f>
              <c:numCache>
                <c:formatCode>#,##0.0</c:formatCode>
                <c:ptCount val="21"/>
                <c:pt idx="0">
                  <c:v>14054</c:v>
                </c:pt>
                <c:pt idx="1">
                  <c:v>7687.0515443752802</c:v>
                </c:pt>
                <c:pt idx="2">
                  <c:v>1549.26039005899</c:v>
                </c:pt>
                <c:pt idx="3">
                  <c:v>1062.9950777420511</c:v>
                </c:pt>
                <c:pt idx="4">
                  <c:v>894.08879846324805</c:v>
                </c:pt>
                <c:pt idx="5">
                  <c:v>423.1281722436276</c:v>
                </c:pt>
                <c:pt idx="6">
                  <c:v>221.75242346053099</c:v>
                </c:pt>
                <c:pt idx="7">
                  <c:v>159.9960218261005</c:v>
                </c:pt>
                <c:pt idx="8">
                  <c:v>131.03261865614039</c:v>
                </c:pt>
                <c:pt idx="9">
                  <c:v>114.8907494769072</c:v>
                </c:pt>
                <c:pt idx="10">
                  <c:v>51.406393456874603</c:v>
                </c:pt>
                <c:pt idx="11">
                  <c:v>41.730052351363881</c:v>
                </c:pt>
                <c:pt idx="12">
                  <c:v>31.712174499473129</c:v>
                </c:pt>
                <c:pt idx="13">
                  <c:v>28.987998940080981</c:v>
                </c:pt>
                <c:pt idx="14">
                  <c:v>21.24208486539823</c:v>
                </c:pt>
                <c:pt idx="15">
                  <c:v>19.538282200648641</c:v>
                </c:pt>
                <c:pt idx="16">
                  <c:v>16.468873872024371</c:v>
                </c:pt>
                <c:pt idx="17">
                  <c:v>14.38065739455992</c:v>
                </c:pt>
                <c:pt idx="18">
                  <c:v>9.9866917607839856</c:v>
                </c:pt>
                <c:pt idx="19">
                  <c:v>4.0279744363140111</c:v>
                </c:pt>
                <c:pt idx="20">
                  <c:v>2.3105919267817381</c:v>
                </c:pt>
              </c:numCache>
            </c:numRef>
          </c:val>
          <c:extLst>
            <c:ext xmlns:c16="http://schemas.microsoft.com/office/drawing/2014/chart" uri="{C3380CC4-5D6E-409C-BE32-E72D297353CC}">
              <c16:uniqueId val="{00000000-5564-40AC-8F67-E431DF756EE5}"/>
            </c:ext>
          </c:extLst>
        </c:ser>
        <c:dLbls>
          <c:showLegendKey val="0"/>
          <c:showVal val="0"/>
          <c:showCatName val="0"/>
          <c:showSerName val="0"/>
          <c:showPercent val="0"/>
          <c:showBubbleSize val="0"/>
        </c:dLbls>
        <c:gapWidth val="77"/>
        <c:axId val="389398912"/>
        <c:axId val="389600000"/>
      </c:barChart>
      <c:lineChart>
        <c:grouping val="standard"/>
        <c:varyColors val="0"/>
        <c:ser>
          <c:idx val="1"/>
          <c:order val="1"/>
          <c:tx>
            <c:strRef>
              <c:f>'[3-Nanotech-RD-expenditures2015.xls]T3'!$F$7</c:f>
              <c:strCache>
                <c:ptCount val="1"/>
                <c:pt idx="0">
                  <c:v>Nanotehnoloģiju P&amp;A procentos no uzņēmumu izdevumu pētniecībai un attīstībai, %</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cat>
            <c:strRef>
              <c:f>'[3-Nanotech-RD-expenditures2015.xls]T3'!$B$8:$B$28</c:f>
              <c:strCache>
                <c:ptCount val="21"/>
                <c:pt idx="0">
                  <c:v>ASV (*)</c:v>
                </c:pt>
                <c:pt idx="1">
                  <c:v>Koreja (*)</c:v>
                </c:pt>
                <c:pt idx="2">
                  <c:v>Vācija</c:v>
                </c:pt>
                <c:pt idx="3">
                  <c:v>Japāna (*)</c:v>
                </c:pt>
                <c:pt idx="4">
                  <c:v>Francija (*)</c:v>
                </c:pt>
                <c:pt idx="5">
                  <c:v>Krievijas federācija (*)</c:v>
                </c:pt>
                <c:pt idx="6">
                  <c:v>Itālija</c:v>
                </c:pt>
                <c:pt idx="7">
                  <c:v>Beļģija</c:v>
                </c:pt>
                <c:pt idx="8">
                  <c:v>Meksika</c:v>
                </c:pt>
                <c:pt idx="9">
                  <c:v>Šveice</c:v>
                </c:pt>
                <c:pt idx="10">
                  <c:v>Īrija</c:v>
                </c:pt>
                <c:pt idx="11">
                  <c:v>Čehijas republika</c:v>
                </c:pt>
                <c:pt idx="12">
                  <c:v>Dienvidāfrika</c:v>
                </c:pt>
                <c:pt idx="13">
                  <c:v>Norvēģija</c:v>
                </c:pt>
                <c:pt idx="14">
                  <c:v>Dānija (*)</c:v>
                </c:pt>
                <c:pt idx="15">
                  <c:v>Somija</c:v>
                </c:pt>
                <c:pt idx="16">
                  <c:v>Polija</c:v>
                </c:pt>
                <c:pt idx="17">
                  <c:v>Kanāda</c:v>
                </c:pt>
                <c:pt idx="18">
                  <c:v>Slovēnija</c:v>
                </c:pt>
                <c:pt idx="19">
                  <c:v>Portugāle</c:v>
                </c:pt>
                <c:pt idx="20">
                  <c:v>Slovākijas Republika</c:v>
                </c:pt>
              </c:strCache>
            </c:strRef>
          </c:cat>
          <c:val>
            <c:numRef>
              <c:f>'[3-Nanotech-RD-expenditures2015.xls]T3'!$F$8:$F$28</c:f>
              <c:numCache>
                <c:formatCode>#,##0.0</c:formatCode>
                <c:ptCount val="21"/>
                <c:pt idx="0">
                  <c:v>4.437638143353337</c:v>
                </c:pt>
                <c:pt idx="1">
                  <c:v>15.29924667843296</c:v>
                </c:pt>
                <c:pt idx="2">
                  <c:v>2.6763834729058789</c:v>
                </c:pt>
                <c:pt idx="3">
                  <c:v>0.87178846757650796</c:v>
                </c:pt>
                <c:pt idx="4">
                  <c:v>2.499326549211073</c:v>
                </c:pt>
                <c:pt idx="5">
                  <c:v>1.7156672189587681</c:v>
                </c:pt>
                <c:pt idx="6">
                  <c:v>1.5740903254413281</c:v>
                </c:pt>
                <c:pt idx="7">
                  <c:v>2.7334438639724001</c:v>
                </c:pt>
                <c:pt idx="8">
                  <c:v>4.1680729146321944</c:v>
                </c:pt>
                <c:pt idx="9">
                  <c:v>1.2470773418132699</c:v>
                </c:pt>
                <c:pt idx="10">
                  <c:v>2.3176293226813338</c:v>
                </c:pt>
                <c:pt idx="11">
                  <c:v>1.326579416002645</c:v>
                </c:pt>
                <c:pt idx="12">
                  <c:v>1.3508490887525859</c:v>
                </c:pt>
                <c:pt idx="13">
                  <c:v>0.99977516300682001</c:v>
                </c:pt>
                <c:pt idx="14">
                  <c:v>0.43208223876917501</c:v>
                </c:pt>
                <c:pt idx="15">
                  <c:v>0.39544585433686802</c:v>
                </c:pt>
                <c:pt idx="16">
                  <c:v>0.47685656154628703</c:v>
                </c:pt>
                <c:pt idx="17">
                  <c:v>0.115867396202124</c:v>
                </c:pt>
                <c:pt idx="18">
                  <c:v>0.84857752298733802</c:v>
                </c:pt>
                <c:pt idx="19">
                  <c:v>0.20991505755579601</c:v>
                </c:pt>
                <c:pt idx="20">
                  <c:v>0.70443556194817603</c:v>
                </c:pt>
              </c:numCache>
            </c:numRef>
          </c:val>
          <c:smooth val="0"/>
          <c:extLst>
            <c:ext xmlns:c16="http://schemas.microsoft.com/office/drawing/2014/chart" uri="{C3380CC4-5D6E-409C-BE32-E72D297353CC}">
              <c16:uniqueId val="{00000001-5564-40AC-8F67-E431DF756EE5}"/>
            </c:ext>
          </c:extLst>
        </c:ser>
        <c:dLbls>
          <c:showLegendKey val="0"/>
          <c:showVal val="0"/>
          <c:showCatName val="0"/>
          <c:showSerName val="0"/>
          <c:showPercent val="0"/>
          <c:showBubbleSize val="0"/>
        </c:dLbls>
        <c:marker val="1"/>
        <c:smooth val="0"/>
        <c:axId val="389601536"/>
        <c:axId val="404095360"/>
      </c:lineChart>
      <c:catAx>
        <c:axId val="389398912"/>
        <c:scaling>
          <c:orientation val="minMax"/>
        </c:scaling>
        <c:delete val="0"/>
        <c:axPos val="b"/>
        <c:numFmt formatCode="General" sourceLinked="1"/>
        <c:majorTickMark val="none"/>
        <c:minorTickMark val="none"/>
        <c:tickLblPos val="low"/>
        <c:spPr>
          <a:noFill/>
          <a:ln w="12700" cap="flat" cmpd="sng" algn="ctr">
            <a:solidFill>
              <a:schemeClr val="tx1">
                <a:lumMod val="15000"/>
                <a:lumOff val="85000"/>
              </a:schemeClr>
            </a:solidFill>
            <a:round/>
          </a:ln>
          <a:effectLst/>
          <a:extLst>
            <a:ext uri="{909E8E84-426E-40DD-AFC4-6F175D3DCCD1}">
              <a14:hiddenFill xmlns:a14="http://schemas.microsoft.com/office/drawing/2010/main">
                <a:noFill/>
              </a14:hiddenFill>
            </a:ext>
          </a:ex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600000"/>
        <c:crosses val="autoZero"/>
        <c:auto val="1"/>
        <c:lblAlgn val="ctr"/>
        <c:lblOffset val="0"/>
        <c:tickLblSkip val="1"/>
        <c:noMultiLvlLbl val="0"/>
      </c:catAx>
      <c:valAx>
        <c:axId val="389600000"/>
        <c:scaling>
          <c:orientation val="minMax"/>
          <c:max val="2000"/>
        </c:scaling>
        <c:delete val="0"/>
        <c:axPos val="l"/>
        <c:majorGridlines>
          <c:spPr>
            <a:ln w="9525" cap="flat" cmpd="sng" algn="ctr">
              <a:solidFill>
                <a:schemeClr val="tx1">
                  <a:lumMod val="15000"/>
                  <a:lumOff val="85000"/>
                </a:schemeClr>
              </a:solidFill>
              <a:round/>
            </a:ln>
            <a:effectLst/>
          </c:spPr>
        </c:majorGridlines>
        <c:numFmt formatCode="#\ ##0" sourceLinked="0"/>
        <c:majorTickMark val="none"/>
        <c:minorTickMark val="none"/>
        <c:tickLblPos val="nextTo"/>
        <c:spPr>
          <a:noFill/>
          <a:ln>
            <a:noFill/>
          </a:ln>
          <a:effectLst/>
          <a:extLst>
            <a:ext uri="{909E8E84-426E-40DD-AFC4-6F175D3DCCD1}">
              <a14:hiddenFill xmlns:a14="http://schemas.microsoft.com/office/drawing/2010/main">
                <a:noFill/>
              </a14:hiddenFill>
            </a:ext>
          </a:ex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398912"/>
        <c:crosses val="autoZero"/>
        <c:crossBetween val="between"/>
        <c:majorUnit val="500"/>
        <c:minorUnit val="500"/>
      </c:valAx>
      <c:catAx>
        <c:axId val="389601536"/>
        <c:scaling>
          <c:orientation val="minMax"/>
        </c:scaling>
        <c:delete val="1"/>
        <c:axPos val="b"/>
        <c:numFmt formatCode="General" sourceLinked="1"/>
        <c:majorTickMark val="none"/>
        <c:minorTickMark val="none"/>
        <c:tickLblPos val="nextTo"/>
        <c:crossAx val="404095360"/>
        <c:crosses val="autoZero"/>
        <c:auto val="1"/>
        <c:lblAlgn val="ctr"/>
        <c:lblOffset val="100"/>
        <c:noMultiLvlLbl val="0"/>
      </c:catAx>
      <c:valAx>
        <c:axId val="404095360"/>
        <c:scaling>
          <c:orientation val="minMax"/>
          <c:max val="20"/>
        </c:scaling>
        <c:delete val="0"/>
        <c:axPos val="r"/>
        <c:numFmt formatCode="#\ ##0" sourceLinked="0"/>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601536"/>
        <c:crosses val="max"/>
        <c:crossBetween val="between"/>
        <c:majorUnit val="5"/>
      </c:valAx>
      <c:spPr>
        <a:noFill/>
        <a:ln>
          <a:noFill/>
        </a:ln>
        <a:effectLst/>
      </c:spPr>
    </c:plotArea>
    <c:legend>
      <c:legendPos val="b"/>
      <c:layout>
        <c:manualLayout>
          <c:xMode val="edge"/>
          <c:yMode val="edge"/>
          <c:x val="0.17075162438309499"/>
          <c:y val="8.0411559786850199E-4"/>
          <c:w val="0.82515191560602197"/>
          <c:h val="0.135228027969009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manualLayout>
          <c:layoutTarget val="inner"/>
          <c:xMode val="edge"/>
          <c:yMode val="edge"/>
          <c:x val="4.8129849153471203E-2"/>
          <c:y val="0.12422183590687499"/>
          <c:w val="0.94132661301952703"/>
          <c:h val="0.48007050589264599"/>
        </c:manualLayout>
      </c:layout>
      <c:barChart>
        <c:barDir val="col"/>
        <c:grouping val="clustered"/>
        <c:varyColors val="0"/>
        <c:ser>
          <c:idx val="2"/>
          <c:order val="1"/>
          <c:tx>
            <c:strRef>
              <c:f>'T10'!$D$7</c:f>
              <c:strCache>
                <c:ptCount val="1"/>
                <c:pt idx="0">
                  <c:v>2010-13</c:v>
                </c:pt>
              </c:strCache>
            </c:strRef>
          </c:tx>
          <c:spPr>
            <a:gradFill rotWithShape="1">
              <a:gsLst>
                <a:gs pos="0">
                  <a:schemeClr val="accent5">
                    <a:tint val="65000"/>
                    <a:satMod val="103000"/>
                    <a:lumMod val="102000"/>
                    <a:tint val="94000"/>
                  </a:schemeClr>
                </a:gs>
                <a:gs pos="50000">
                  <a:schemeClr val="accent5">
                    <a:tint val="65000"/>
                    <a:satMod val="110000"/>
                    <a:lumMod val="100000"/>
                    <a:shade val="100000"/>
                  </a:schemeClr>
                </a:gs>
                <a:gs pos="100000">
                  <a:schemeClr val="accent5">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6"/>
            <c:invertIfNegative val="0"/>
            <c:bubble3D val="0"/>
            <c:spPr>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DB80-4020-B54E-71BEE2B44950}"/>
              </c:ext>
            </c:extLst>
          </c:dPt>
          <c:dPt>
            <c:idx val="10"/>
            <c:invertIfNegative val="0"/>
            <c:bubble3D val="0"/>
            <c:extLst>
              <c:ext xmlns:c16="http://schemas.microsoft.com/office/drawing/2014/chart" uri="{C3380CC4-5D6E-409C-BE32-E72D297353CC}">
                <c16:uniqueId val="{00000002-DB80-4020-B54E-71BEE2B44950}"/>
              </c:ext>
            </c:extLst>
          </c:dPt>
          <c:dPt>
            <c:idx val="17"/>
            <c:invertIfNegative val="0"/>
            <c:bubble3D val="0"/>
            <c:extLst>
              <c:ext xmlns:c16="http://schemas.microsoft.com/office/drawing/2014/chart" uri="{C3380CC4-5D6E-409C-BE32-E72D297353CC}">
                <c16:uniqueId val="{00000003-DB80-4020-B54E-71BEE2B44950}"/>
              </c:ext>
            </c:extLst>
          </c:dPt>
          <c:dPt>
            <c:idx val="19"/>
            <c:invertIfNegative val="0"/>
            <c:bubble3D val="0"/>
            <c:extLst>
              <c:ext xmlns:c16="http://schemas.microsoft.com/office/drawing/2014/chart" uri="{C3380CC4-5D6E-409C-BE32-E72D297353CC}">
                <c16:uniqueId val="{00000004-DB80-4020-B54E-71BEE2B44950}"/>
              </c:ext>
            </c:extLst>
          </c:dPt>
          <c:dPt>
            <c:idx val="20"/>
            <c:invertIfNegative val="0"/>
            <c:bubble3D val="0"/>
            <c:extLst>
              <c:ext xmlns:c16="http://schemas.microsoft.com/office/drawing/2014/chart" uri="{C3380CC4-5D6E-409C-BE32-E72D297353CC}">
                <c16:uniqueId val="{00000005-DB80-4020-B54E-71BEE2B44950}"/>
              </c:ext>
            </c:extLst>
          </c:dPt>
          <c:dPt>
            <c:idx val="21"/>
            <c:invertIfNegative val="0"/>
            <c:bubble3D val="0"/>
            <c:extLst>
              <c:ext xmlns:c16="http://schemas.microsoft.com/office/drawing/2014/chart" uri="{C3380CC4-5D6E-409C-BE32-E72D297353CC}">
                <c16:uniqueId val="{00000006-DB80-4020-B54E-71BEE2B44950}"/>
              </c:ext>
            </c:extLst>
          </c:dPt>
          <c:dPt>
            <c:idx val="23"/>
            <c:invertIfNegative val="0"/>
            <c:bubble3D val="0"/>
            <c:spPr>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8-DB80-4020-B54E-71BEE2B44950}"/>
              </c:ext>
            </c:extLst>
          </c:dPt>
          <c:dPt>
            <c:idx val="27"/>
            <c:invertIfNegative val="0"/>
            <c:bubble3D val="0"/>
            <c:extLst>
              <c:ext xmlns:c16="http://schemas.microsoft.com/office/drawing/2014/chart" uri="{C3380CC4-5D6E-409C-BE32-E72D297353CC}">
                <c16:uniqueId val="{00000009-DB80-4020-B54E-71BEE2B44950}"/>
              </c:ext>
            </c:extLst>
          </c:dPt>
          <c:dPt>
            <c:idx val="29"/>
            <c:invertIfNegative val="0"/>
            <c:bubble3D val="0"/>
            <c:extLst>
              <c:ext xmlns:c16="http://schemas.microsoft.com/office/drawing/2014/chart" uri="{C3380CC4-5D6E-409C-BE32-E72D297353CC}">
                <c16:uniqueId val="{0000000A-DB80-4020-B54E-71BEE2B44950}"/>
              </c:ext>
            </c:extLst>
          </c:dPt>
          <c:dPt>
            <c:idx val="30"/>
            <c:invertIfNegative val="0"/>
            <c:bubble3D val="0"/>
            <c:extLst>
              <c:ext xmlns:c16="http://schemas.microsoft.com/office/drawing/2014/chart" uri="{C3380CC4-5D6E-409C-BE32-E72D297353CC}">
                <c16:uniqueId val="{0000000B-DB80-4020-B54E-71BEE2B44950}"/>
              </c:ext>
            </c:extLst>
          </c:dPt>
          <c:cat>
            <c:strRef>
              <c:f>'T10'!$B$8:$B$45</c:f>
              <c:strCache>
                <c:ptCount val="38"/>
                <c:pt idx="0">
                  <c:v>Singapūra</c:v>
                </c:pt>
                <c:pt idx="1">
                  <c:v>Saūda Arābija</c:v>
                </c:pt>
                <c:pt idx="2">
                  <c:v>Dienvidāfrika</c:v>
                </c:pt>
                <c:pt idx="3">
                  <c:v>Krievijas Federācija</c:v>
                </c:pt>
                <c:pt idx="4">
                  <c:v>Koreja</c:v>
                </c:pt>
                <c:pt idx="5">
                  <c:v>Beļģija</c:v>
                </c:pt>
                <c:pt idx="6">
                  <c:v>BRICS</c:v>
                </c:pt>
                <c:pt idx="7">
                  <c:v>Polija</c:v>
                </c:pt>
                <c:pt idx="8">
                  <c:v>Ķīna</c:v>
                </c:pt>
                <c:pt idx="9">
                  <c:v>Nīderlande</c:v>
                </c:pt>
                <c:pt idx="10">
                  <c:v>Honkonga, Ķīna</c:v>
                </c:pt>
                <c:pt idx="11">
                  <c:v>Čehijas Republika</c:v>
                </c:pt>
                <c:pt idx="12">
                  <c:v>ASV</c:v>
                </c:pt>
                <c:pt idx="13">
                  <c:v>Spānija</c:v>
                </c:pt>
                <c:pt idx="14">
                  <c:v>Indija</c:v>
                </c:pt>
                <c:pt idx="15">
                  <c:v>Japāna</c:v>
                </c:pt>
                <c:pt idx="16">
                  <c:v>Ķīnas Taibeja</c:v>
                </c:pt>
                <c:pt idx="17">
                  <c:v>Kanāda</c:v>
                </c:pt>
                <c:pt idx="18">
                  <c:v>Apvienotā Karaliste</c:v>
                </c:pt>
                <c:pt idx="19">
                  <c:v>Francija</c:v>
                </c:pt>
                <c:pt idx="20">
                  <c:v>Brazīlija</c:v>
                </c:pt>
                <c:pt idx="21">
                  <c:v>Izraēla</c:v>
                </c:pt>
                <c:pt idx="22">
                  <c:v>Ungārija</c:v>
                </c:pt>
                <c:pt idx="23">
                  <c:v>ES-28</c:v>
                </c:pt>
                <c:pt idx="24">
                  <c:v>Īrija</c:v>
                </c:pt>
                <c:pt idx="25">
                  <c:v>Meksika</c:v>
                </c:pt>
                <c:pt idx="26">
                  <c:v>Somija</c:v>
                </c:pt>
                <c:pt idx="27">
                  <c:v>Šveice</c:v>
                </c:pt>
                <c:pt idx="28">
                  <c:v>Zviedrija</c:v>
                </c:pt>
                <c:pt idx="29">
                  <c:v>Austrālija</c:v>
                </c:pt>
                <c:pt idx="30">
                  <c:v>Vācija</c:v>
                </c:pt>
                <c:pt idx="31">
                  <c:v>Itālija</c:v>
                </c:pt>
                <c:pt idx="32">
                  <c:v>Turcija</c:v>
                </c:pt>
                <c:pt idx="33">
                  <c:v>Jaunzēlande</c:v>
                </c:pt>
                <c:pt idx="34">
                  <c:v>Malaizija</c:v>
                </c:pt>
                <c:pt idx="35">
                  <c:v>Norvēģija</c:v>
                </c:pt>
                <c:pt idx="36">
                  <c:v>Dānija</c:v>
                </c:pt>
                <c:pt idx="37">
                  <c:v>Austrija</c:v>
                </c:pt>
              </c:strCache>
            </c:strRef>
          </c:cat>
          <c:val>
            <c:numRef>
              <c:f>'T10'!$D$8:$D$45</c:f>
              <c:numCache>
                <c:formatCode>0.0</c:formatCode>
                <c:ptCount val="38"/>
                <c:pt idx="0">
                  <c:v>2.923409509130702</c:v>
                </c:pt>
                <c:pt idx="1">
                  <c:v>2.6950552539999642</c:v>
                </c:pt>
                <c:pt idx="2">
                  <c:v>2.4213076572267642</c:v>
                </c:pt>
                <c:pt idx="3">
                  <c:v>2.0695687906762918</c:v>
                </c:pt>
                <c:pt idx="4">
                  <c:v>1.688804767151753</c:v>
                </c:pt>
                <c:pt idx="5">
                  <c:v>1.278455195127711</c:v>
                </c:pt>
                <c:pt idx="6">
                  <c:v>1.202440108809963</c:v>
                </c:pt>
                <c:pt idx="7">
                  <c:v>1.19659260401681</c:v>
                </c:pt>
                <c:pt idx="8">
                  <c:v>1.196553074527301</c:v>
                </c:pt>
                <c:pt idx="9">
                  <c:v>1.1079581584240099</c:v>
                </c:pt>
                <c:pt idx="10">
                  <c:v>1.105067341900815</c:v>
                </c:pt>
                <c:pt idx="11">
                  <c:v>1.0686341155531029</c:v>
                </c:pt>
                <c:pt idx="12">
                  <c:v>1.0483633376203121</c:v>
                </c:pt>
                <c:pt idx="13">
                  <c:v>1.0058777912071799</c:v>
                </c:pt>
                <c:pt idx="14">
                  <c:v>0.96139860231139695</c:v>
                </c:pt>
                <c:pt idx="15">
                  <c:v>0.90586461242328298</c:v>
                </c:pt>
                <c:pt idx="16">
                  <c:v>0.89998407976358796</c:v>
                </c:pt>
                <c:pt idx="17">
                  <c:v>0.87466114988329402</c:v>
                </c:pt>
                <c:pt idx="18">
                  <c:v>0.85384144115944405</c:v>
                </c:pt>
                <c:pt idx="19">
                  <c:v>0.83811893409667904</c:v>
                </c:pt>
                <c:pt idx="20">
                  <c:v>0.81769715752621797</c:v>
                </c:pt>
                <c:pt idx="21">
                  <c:v>0.62350497380261505</c:v>
                </c:pt>
                <c:pt idx="22">
                  <c:v>0.62212931691512896</c:v>
                </c:pt>
                <c:pt idx="23">
                  <c:v>0.58698730366851604</c:v>
                </c:pt>
                <c:pt idx="24">
                  <c:v>0.57708218448105697</c:v>
                </c:pt>
                <c:pt idx="25">
                  <c:v>0.56198720703962801</c:v>
                </c:pt>
                <c:pt idx="26">
                  <c:v>0.52413128813568199</c:v>
                </c:pt>
                <c:pt idx="27">
                  <c:v>0.51683479807355304</c:v>
                </c:pt>
                <c:pt idx="28">
                  <c:v>0.51369667308719402</c:v>
                </c:pt>
                <c:pt idx="29">
                  <c:v>0.48189666244310297</c:v>
                </c:pt>
                <c:pt idx="30">
                  <c:v>0.39070688845399998</c:v>
                </c:pt>
                <c:pt idx="31">
                  <c:v>0.38522380035614701</c:v>
                </c:pt>
                <c:pt idx="32">
                  <c:v>0.32665941721820901</c:v>
                </c:pt>
                <c:pt idx="33">
                  <c:v>0.305862236703276</c:v>
                </c:pt>
                <c:pt idx="34">
                  <c:v>0.30000336183773002</c:v>
                </c:pt>
                <c:pt idx="35">
                  <c:v>0.27539186854222603</c:v>
                </c:pt>
                <c:pt idx="36">
                  <c:v>0.268537091867109</c:v>
                </c:pt>
                <c:pt idx="37">
                  <c:v>0.24712465345250301</c:v>
                </c:pt>
              </c:numCache>
            </c:numRef>
          </c:val>
          <c:extLst>
            <c:ext xmlns:c16="http://schemas.microsoft.com/office/drawing/2014/chart" uri="{C3380CC4-5D6E-409C-BE32-E72D297353CC}">
              <c16:uniqueId val="{0000000C-DB80-4020-B54E-71BEE2B44950}"/>
            </c:ext>
          </c:extLst>
        </c:ser>
        <c:dLbls>
          <c:showLegendKey val="0"/>
          <c:showVal val="0"/>
          <c:showCatName val="0"/>
          <c:showSerName val="0"/>
          <c:showPercent val="0"/>
          <c:showBubbleSize val="0"/>
        </c:dLbls>
        <c:gapWidth val="50"/>
        <c:axId val="392446336"/>
        <c:axId val="392448256"/>
      </c:barChart>
      <c:lineChart>
        <c:grouping val="standard"/>
        <c:varyColors val="0"/>
        <c:ser>
          <c:idx val="0"/>
          <c:order val="0"/>
          <c:tx>
            <c:strRef>
              <c:f>'T10'!$C$7</c:f>
              <c:strCache>
                <c:ptCount val="1"/>
                <c:pt idx="0">
                  <c:v>2000-03</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hade val="65000"/>
                      <a:satMod val="103000"/>
                      <a:lumMod val="102000"/>
                      <a:tint val="94000"/>
                    </a:schemeClr>
                  </a:gs>
                  <a:gs pos="50000">
                    <a:schemeClr val="accent5">
                      <a:shade val="65000"/>
                      <a:satMod val="110000"/>
                      <a:lumMod val="100000"/>
                      <a:shade val="100000"/>
                    </a:schemeClr>
                  </a:gs>
                  <a:gs pos="100000">
                    <a:schemeClr val="accent5">
                      <a:shade val="65000"/>
                      <a:lumMod val="99000"/>
                      <a:satMod val="120000"/>
                      <a:shade val="78000"/>
                    </a:schemeClr>
                  </a:gs>
                </a:gsLst>
                <a:lin ang="5400000" scaled="0"/>
              </a:gradFill>
              <a:ln w="9525">
                <a:solidFill>
                  <a:schemeClr val="accent5">
                    <a:shade val="65000"/>
                  </a:schemeClr>
                </a:solidFill>
                <a:round/>
              </a:ln>
              <a:effectLst>
                <a:outerShdw blurRad="57150" dist="19050" dir="5400000" algn="ctr" rotWithShape="0">
                  <a:srgbClr val="000000">
                    <a:alpha val="63000"/>
                  </a:srgbClr>
                </a:outerShdw>
              </a:effectLst>
            </c:spPr>
          </c:marker>
          <c:dPt>
            <c:idx val="19"/>
            <c:bubble3D val="0"/>
            <c:extLst>
              <c:ext xmlns:c16="http://schemas.microsoft.com/office/drawing/2014/chart" uri="{C3380CC4-5D6E-409C-BE32-E72D297353CC}">
                <c16:uniqueId val="{0000000D-DB80-4020-B54E-71BEE2B44950}"/>
              </c:ext>
            </c:extLst>
          </c:dPt>
          <c:dPt>
            <c:idx val="20"/>
            <c:bubble3D val="0"/>
            <c:extLst>
              <c:ext xmlns:c16="http://schemas.microsoft.com/office/drawing/2014/chart" uri="{C3380CC4-5D6E-409C-BE32-E72D297353CC}">
                <c16:uniqueId val="{0000000E-DB80-4020-B54E-71BEE2B44950}"/>
              </c:ext>
            </c:extLst>
          </c:dPt>
          <c:dPt>
            <c:idx val="27"/>
            <c:bubble3D val="0"/>
            <c:extLst>
              <c:ext xmlns:c16="http://schemas.microsoft.com/office/drawing/2014/chart" uri="{C3380CC4-5D6E-409C-BE32-E72D297353CC}">
                <c16:uniqueId val="{0000000F-DB80-4020-B54E-71BEE2B44950}"/>
              </c:ext>
            </c:extLst>
          </c:dPt>
          <c:dPt>
            <c:idx val="30"/>
            <c:bubble3D val="0"/>
            <c:extLst>
              <c:ext xmlns:c16="http://schemas.microsoft.com/office/drawing/2014/chart" uri="{C3380CC4-5D6E-409C-BE32-E72D297353CC}">
                <c16:uniqueId val="{00000010-DB80-4020-B54E-71BEE2B44950}"/>
              </c:ext>
            </c:extLst>
          </c:dPt>
          <c:cat>
            <c:strRef>
              <c:f>'T10'!$B$8:$B$45</c:f>
              <c:strCache>
                <c:ptCount val="38"/>
                <c:pt idx="0">
                  <c:v>Singapūra</c:v>
                </c:pt>
                <c:pt idx="1">
                  <c:v>Saūda Arābija</c:v>
                </c:pt>
                <c:pt idx="2">
                  <c:v>Dienvidāfrika</c:v>
                </c:pt>
                <c:pt idx="3">
                  <c:v>Krievijas Federācija</c:v>
                </c:pt>
                <c:pt idx="4">
                  <c:v>Koreja</c:v>
                </c:pt>
                <c:pt idx="5">
                  <c:v>Beļģija</c:v>
                </c:pt>
                <c:pt idx="6">
                  <c:v>BRICS</c:v>
                </c:pt>
                <c:pt idx="7">
                  <c:v>Polija</c:v>
                </c:pt>
                <c:pt idx="8">
                  <c:v>Ķīna</c:v>
                </c:pt>
                <c:pt idx="9">
                  <c:v>Nīderlande</c:v>
                </c:pt>
                <c:pt idx="10">
                  <c:v>Honkonga, Ķīna</c:v>
                </c:pt>
                <c:pt idx="11">
                  <c:v>Čehijas Republika</c:v>
                </c:pt>
                <c:pt idx="12">
                  <c:v>ASV</c:v>
                </c:pt>
                <c:pt idx="13">
                  <c:v>Spānija</c:v>
                </c:pt>
                <c:pt idx="14">
                  <c:v>Indija</c:v>
                </c:pt>
                <c:pt idx="15">
                  <c:v>Japāna</c:v>
                </c:pt>
                <c:pt idx="16">
                  <c:v>Ķīnas Taibeja</c:v>
                </c:pt>
                <c:pt idx="17">
                  <c:v>Kanāda</c:v>
                </c:pt>
                <c:pt idx="18">
                  <c:v>Apvienotā Karaliste</c:v>
                </c:pt>
                <c:pt idx="19">
                  <c:v>Francija</c:v>
                </c:pt>
                <c:pt idx="20">
                  <c:v>Brazīlija</c:v>
                </c:pt>
                <c:pt idx="21">
                  <c:v>Izraēla</c:v>
                </c:pt>
                <c:pt idx="22">
                  <c:v>Ungārija</c:v>
                </c:pt>
                <c:pt idx="23">
                  <c:v>ES-28</c:v>
                </c:pt>
                <c:pt idx="24">
                  <c:v>Īrija</c:v>
                </c:pt>
                <c:pt idx="25">
                  <c:v>Meksika</c:v>
                </c:pt>
                <c:pt idx="26">
                  <c:v>Somija</c:v>
                </c:pt>
                <c:pt idx="27">
                  <c:v>Šveice</c:v>
                </c:pt>
                <c:pt idx="28">
                  <c:v>Zviedrija</c:v>
                </c:pt>
                <c:pt idx="29">
                  <c:v>Austrālija</c:v>
                </c:pt>
                <c:pt idx="30">
                  <c:v>Vācija</c:v>
                </c:pt>
                <c:pt idx="31">
                  <c:v>Itālija</c:v>
                </c:pt>
                <c:pt idx="32">
                  <c:v>Turcija</c:v>
                </c:pt>
                <c:pt idx="33">
                  <c:v>Jaunzēlande</c:v>
                </c:pt>
                <c:pt idx="34">
                  <c:v>Malaizija</c:v>
                </c:pt>
                <c:pt idx="35">
                  <c:v>Norvēģija</c:v>
                </c:pt>
                <c:pt idx="36">
                  <c:v>Dānija</c:v>
                </c:pt>
                <c:pt idx="37">
                  <c:v>Austrija</c:v>
                </c:pt>
              </c:strCache>
            </c:strRef>
          </c:cat>
          <c:val>
            <c:numRef>
              <c:f>'T10'!$C$8:$C$45</c:f>
              <c:numCache>
                <c:formatCode>0.0</c:formatCode>
                <c:ptCount val="38"/>
                <c:pt idx="0">
                  <c:v>1.5424488867891579</c:v>
                </c:pt>
                <c:pt idx="1">
                  <c:v>#N/A</c:v>
                </c:pt>
                <c:pt idx="2">
                  <c:v>0.429338185127496</c:v>
                </c:pt>
                <c:pt idx="3">
                  <c:v>1.4209549635113601</c:v>
                </c:pt>
                <c:pt idx="4">
                  <c:v>1.2620719073393509</c:v>
                </c:pt>
                <c:pt idx="5">
                  <c:v>0.79082392894991305</c:v>
                </c:pt>
                <c:pt idx="6">
                  <c:v>1.1459303468252859</c:v>
                </c:pt>
                <c:pt idx="7">
                  <c:v>#N/A</c:v>
                </c:pt>
                <c:pt idx="8">
                  <c:v>1.22352175873389</c:v>
                </c:pt>
                <c:pt idx="9">
                  <c:v>0.78043154474434395</c:v>
                </c:pt>
                <c:pt idx="10">
                  <c:v>0.43095878585096697</c:v>
                </c:pt>
                <c:pt idx="11">
                  <c:v>#N/A</c:v>
                </c:pt>
                <c:pt idx="12">
                  <c:v>1.2039005648082579</c:v>
                </c:pt>
                <c:pt idx="13">
                  <c:v>0.40031036878333698</c:v>
                </c:pt>
                <c:pt idx="14">
                  <c:v>1.2546747507996221</c:v>
                </c:pt>
                <c:pt idx="15">
                  <c:v>1.3062006150422081</c:v>
                </c:pt>
                <c:pt idx="16">
                  <c:v>0.59469571636703999</c:v>
                </c:pt>
                <c:pt idx="17">
                  <c:v>0.62452320266552397</c:v>
                </c:pt>
                <c:pt idx="18">
                  <c:v>0.78904548188794199</c:v>
                </c:pt>
                <c:pt idx="19">
                  <c:v>0.74355001573008395</c:v>
                </c:pt>
                <c:pt idx="20">
                  <c:v>0.77051167943403298</c:v>
                </c:pt>
                <c:pt idx="21">
                  <c:v>1.113346130197703</c:v>
                </c:pt>
                <c:pt idx="22">
                  <c:v>#N/A</c:v>
                </c:pt>
                <c:pt idx="23">
                  <c:v>0.606448389618364</c:v>
                </c:pt>
                <c:pt idx="24">
                  <c:v>0.92537671847585001</c:v>
                </c:pt>
                <c:pt idx="25">
                  <c:v>#N/A</c:v>
                </c:pt>
                <c:pt idx="26">
                  <c:v>0.23238688021670001</c:v>
                </c:pt>
                <c:pt idx="27">
                  <c:v>0.79515934368678598</c:v>
                </c:pt>
                <c:pt idx="28">
                  <c:v>0.63866749671217005</c:v>
                </c:pt>
                <c:pt idx="29">
                  <c:v>0.75422292890930198</c:v>
                </c:pt>
                <c:pt idx="30">
                  <c:v>0.56112123037994199</c:v>
                </c:pt>
                <c:pt idx="31">
                  <c:v>0.31205703659964801</c:v>
                </c:pt>
                <c:pt idx="32">
                  <c:v>#N/A</c:v>
                </c:pt>
                <c:pt idx="33">
                  <c:v>0.90508356562506098</c:v>
                </c:pt>
                <c:pt idx="34">
                  <c:v>#N/A</c:v>
                </c:pt>
                <c:pt idx="35">
                  <c:v>0.462917046703887</c:v>
                </c:pt>
                <c:pt idx="36">
                  <c:v>0.64127992589315497</c:v>
                </c:pt>
                <c:pt idx="37">
                  <c:v>0.43869443683208398</c:v>
                </c:pt>
              </c:numCache>
            </c:numRef>
          </c:val>
          <c:smooth val="0"/>
          <c:extLst>
            <c:ext xmlns:c16="http://schemas.microsoft.com/office/drawing/2014/chart" uri="{C3380CC4-5D6E-409C-BE32-E72D297353CC}">
              <c16:uniqueId val="{00000011-DB80-4020-B54E-71BEE2B44950}"/>
            </c:ext>
          </c:extLst>
        </c:ser>
        <c:dLbls>
          <c:showLegendKey val="0"/>
          <c:showVal val="0"/>
          <c:showCatName val="0"/>
          <c:showSerName val="0"/>
          <c:showPercent val="0"/>
          <c:showBubbleSize val="0"/>
        </c:dLbls>
        <c:marker val="1"/>
        <c:smooth val="0"/>
        <c:axId val="392446336"/>
        <c:axId val="392448256"/>
      </c:lineChart>
      <c:catAx>
        <c:axId val="3924463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448256"/>
        <c:crossesAt val="-10"/>
        <c:auto val="1"/>
        <c:lblAlgn val="ctr"/>
        <c:lblOffset val="100"/>
        <c:tickLblSkip val="1"/>
        <c:noMultiLvlLbl val="0"/>
      </c:catAx>
      <c:valAx>
        <c:axId val="392448256"/>
        <c:scaling>
          <c:orientation val="minMax"/>
          <c:max val="3"/>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Index</a:t>
                </a:r>
              </a:p>
            </c:rich>
          </c:tx>
          <c:layout>
            <c:manualLayout>
              <c:xMode val="edge"/>
              <c:yMode val="edge"/>
              <c:x val="0"/>
              <c:y val="4.0098371265235702E-2"/>
            </c:manualLayout>
          </c:layout>
          <c:overlay val="0"/>
          <c:spPr>
            <a:noFill/>
            <a:ln>
              <a:noFill/>
            </a:ln>
            <a:effectLst/>
          </c:spPr>
        </c:title>
        <c:numFmt formatCode="0.0" sourceLinked="0"/>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446336"/>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101118501233295E-2"/>
          <c:y val="0.157137306366116"/>
          <c:w val="0.87754387278452295"/>
          <c:h val="0.57499462995808304"/>
        </c:manualLayout>
      </c:layout>
      <c:barChart>
        <c:barDir val="col"/>
        <c:grouping val="clustered"/>
        <c:varyColors val="0"/>
        <c:ser>
          <c:idx val="0"/>
          <c:order val="0"/>
          <c:tx>
            <c:strRef>
              <c:f>'[1. (use as main1) 3-Biotechnology-RD-expenditures-2015.xls]T3'!$C$7</c:f>
              <c:strCache>
                <c:ptCount val="1"/>
                <c:pt idx="0">
                  <c:v>Kopējās biotehnoloģijas P&amp;A izdevumi, milj. $ PPP</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'[1. (use as main1) 3-Biotechnology-RD-expenditures-2015.xls]T3'!$B$8:$B$35</c:f>
              <c:strCache>
                <c:ptCount val="28"/>
                <c:pt idx="0">
                  <c:v>ASV (*)</c:v>
                </c:pt>
                <c:pt idx="1">
                  <c:v>Francija (*)</c:v>
                </c:pt>
                <c:pt idx="2">
                  <c:v>Šveice</c:v>
                </c:pt>
                <c:pt idx="3">
                  <c:v>Koreja</c:v>
                </c:pt>
                <c:pt idx="4">
                  <c:v>Japāna</c:v>
                </c:pt>
                <c:pt idx="5">
                  <c:v>Vācija (*)</c:v>
                </c:pt>
                <c:pt idx="6">
                  <c:v>Dānija (*)</c:v>
                </c:pt>
                <c:pt idx="7">
                  <c:v>Spānija</c:v>
                </c:pt>
                <c:pt idx="8">
                  <c:v>Beļģija</c:v>
                </c:pt>
                <c:pt idx="9">
                  <c:v>Nīderlande (*)</c:v>
                </c:pt>
                <c:pt idx="10">
                  <c:v>Zviedrija (*)</c:v>
                </c:pt>
                <c:pt idx="11">
                  <c:v>Izraēla</c:v>
                </c:pt>
                <c:pt idx="12">
                  <c:v>Itālija</c:v>
                </c:pt>
                <c:pt idx="13">
                  <c:v>Īrija</c:v>
                </c:pt>
                <c:pt idx="14">
                  <c:v>Kanāda</c:v>
                </c:pt>
                <c:pt idx="15">
                  <c:v>Austrija</c:v>
                </c:pt>
                <c:pt idx="16">
                  <c:v>Čehijas republika</c:v>
                </c:pt>
                <c:pt idx="17">
                  <c:v>Norvēģija</c:v>
                </c:pt>
                <c:pt idx="18">
                  <c:v>Krievijas federācija (*)</c:v>
                </c:pt>
                <c:pt idx="19">
                  <c:v>Austrālija</c:v>
                </c:pt>
                <c:pt idx="20">
                  <c:v>Somija</c:v>
                </c:pt>
                <c:pt idx="21">
                  <c:v>Polija</c:v>
                </c:pt>
                <c:pt idx="22">
                  <c:v>Meksika (*)</c:v>
                </c:pt>
                <c:pt idx="23">
                  <c:v>Dienvidāfrika</c:v>
                </c:pt>
                <c:pt idx="24">
                  <c:v>Slovēnija</c:v>
                </c:pt>
                <c:pt idx="25">
                  <c:v>Portugāle</c:v>
                </c:pt>
                <c:pt idx="26">
                  <c:v>Igaunija</c:v>
                </c:pt>
                <c:pt idx="27">
                  <c:v>Slovākijas Republika</c:v>
                </c:pt>
              </c:strCache>
            </c:strRef>
          </c:cat>
          <c:val>
            <c:numRef>
              <c:f>'[1. (use as main1) 3-Biotechnology-RD-expenditures-2015.xls]T3'!$C$8:$C$35</c:f>
              <c:numCache>
                <c:formatCode>#,##0.0</c:formatCode>
                <c:ptCount val="28"/>
                <c:pt idx="0">
                  <c:v>26893</c:v>
                </c:pt>
                <c:pt idx="1">
                  <c:v>3267.88871387279</c:v>
                </c:pt>
                <c:pt idx="2">
                  <c:v>2560.0064396030348</c:v>
                </c:pt>
                <c:pt idx="3">
                  <c:v>1354.426017615111</c:v>
                </c:pt>
                <c:pt idx="4">
                  <c:v>1230.0643358733651</c:v>
                </c:pt>
                <c:pt idx="5">
                  <c:v>1201.828342212875</c:v>
                </c:pt>
                <c:pt idx="6">
                  <c:v>1082.173452283846</c:v>
                </c:pt>
                <c:pt idx="7">
                  <c:v>756.58921478618038</c:v>
                </c:pt>
                <c:pt idx="8">
                  <c:v>660.81465429877437</c:v>
                </c:pt>
                <c:pt idx="9">
                  <c:v>420.18654458477022</c:v>
                </c:pt>
                <c:pt idx="10">
                  <c:v>411.70254380075698</c:v>
                </c:pt>
                <c:pt idx="11">
                  <c:v>400.54982604727962</c:v>
                </c:pt>
                <c:pt idx="12">
                  <c:v>395.2989931428786</c:v>
                </c:pt>
                <c:pt idx="13">
                  <c:v>380.8943685983453</c:v>
                </c:pt>
                <c:pt idx="14">
                  <c:v>308.38520857222892</c:v>
                </c:pt>
                <c:pt idx="15">
                  <c:v>159.68136903391169</c:v>
                </c:pt>
                <c:pt idx="16">
                  <c:v>140.5889087667648</c:v>
                </c:pt>
                <c:pt idx="17">
                  <c:v>137.182336813142</c:v>
                </c:pt>
                <c:pt idx="18">
                  <c:v>135.30879559184811</c:v>
                </c:pt>
                <c:pt idx="19">
                  <c:v>120.4609757743886</c:v>
                </c:pt>
                <c:pt idx="20">
                  <c:v>111.3331140839183</c:v>
                </c:pt>
                <c:pt idx="21">
                  <c:v>104.6840673900456</c:v>
                </c:pt>
                <c:pt idx="22">
                  <c:v>93.874855970792041</c:v>
                </c:pt>
                <c:pt idx="23">
                  <c:v>69.595855005268703</c:v>
                </c:pt>
                <c:pt idx="24">
                  <c:v>69.296395134923145</c:v>
                </c:pt>
                <c:pt idx="25">
                  <c:v>41.817554382343118</c:v>
                </c:pt>
                <c:pt idx="26">
                  <c:v>33.292645712320251</c:v>
                </c:pt>
                <c:pt idx="27">
                  <c:v>10.46582733875282</c:v>
                </c:pt>
              </c:numCache>
            </c:numRef>
          </c:val>
          <c:extLst>
            <c:ext xmlns:c16="http://schemas.microsoft.com/office/drawing/2014/chart" uri="{C3380CC4-5D6E-409C-BE32-E72D297353CC}">
              <c16:uniqueId val="{00000000-7434-47A1-A00B-499A4F4BD932}"/>
            </c:ext>
          </c:extLst>
        </c:ser>
        <c:dLbls>
          <c:showLegendKey val="0"/>
          <c:showVal val="0"/>
          <c:showCatName val="0"/>
          <c:showSerName val="0"/>
          <c:showPercent val="0"/>
          <c:showBubbleSize val="0"/>
        </c:dLbls>
        <c:gapWidth val="77"/>
        <c:axId val="399289728"/>
        <c:axId val="399291904"/>
      </c:barChart>
      <c:lineChart>
        <c:grouping val="standard"/>
        <c:varyColors val="0"/>
        <c:ser>
          <c:idx val="1"/>
          <c:order val="1"/>
          <c:tx>
            <c:strRef>
              <c:f>'[1. (use as main1) 3-Biotechnology-RD-expenditures-2015.xls]T3'!$F$7</c:f>
              <c:strCache>
                <c:ptCount val="1"/>
                <c:pt idx="0">
                  <c:v>Biotehnoloģiju P&amp;A procentos no uzņēmumu izdevumu pētniecībai un attīstībai, %
</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cat>
            <c:strRef>
              <c:f>'[1. (use as main1) 3-Biotechnology-RD-expenditures-2015.xls]T3'!$B$8:$B$35</c:f>
              <c:strCache>
                <c:ptCount val="28"/>
                <c:pt idx="0">
                  <c:v>ASV (*)</c:v>
                </c:pt>
                <c:pt idx="1">
                  <c:v>Francija (*)</c:v>
                </c:pt>
                <c:pt idx="2">
                  <c:v>Šveice</c:v>
                </c:pt>
                <c:pt idx="3">
                  <c:v>Koreja</c:v>
                </c:pt>
                <c:pt idx="4">
                  <c:v>Japāna</c:v>
                </c:pt>
                <c:pt idx="5">
                  <c:v>Vācija (*)</c:v>
                </c:pt>
                <c:pt idx="6">
                  <c:v>Dānija (*)</c:v>
                </c:pt>
                <c:pt idx="7">
                  <c:v>Spānija</c:v>
                </c:pt>
                <c:pt idx="8">
                  <c:v>Beļģija</c:v>
                </c:pt>
                <c:pt idx="9">
                  <c:v>Nīderlande (*)</c:v>
                </c:pt>
                <c:pt idx="10">
                  <c:v>Zviedrija (*)</c:v>
                </c:pt>
                <c:pt idx="11">
                  <c:v>Izraēla</c:v>
                </c:pt>
                <c:pt idx="12">
                  <c:v>Itālija</c:v>
                </c:pt>
                <c:pt idx="13">
                  <c:v>Īrija</c:v>
                </c:pt>
                <c:pt idx="14">
                  <c:v>Kanāda</c:v>
                </c:pt>
                <c:pt idx="15">
                  <c:v>Austrija</c:v>
                </c:pt>
                <c:pt idx="16">
                  <c:v>Čehijas republika</c:v>
                </c:pt>
                <c:pt idx="17">
                  <c:v>Norvēģija</c:v>
                </c:pt>
                <c:pt idx="18">
                  <c:v>Krievijas federācija (*)</c:v>
                </c:pt>
                <c:pt idx="19">
                  <c:v>Austrālija</c:v>
                </c:pt>
                <c:pt idx="20">
                  <c:v>Somija</c:v>
                </c:pt>
                <c:pt idx="21">
                  <c:v>Polija</c:v>
                </c:pt>
                <c:pt idx="22">
                  <c:v>Meksika (*)</c:v>
                </c:pt>
                <c:pt idx="23">
                  <c:v>Dienvidāfrika</c:v>
                </c:pt>
                <c:pt idx="24">
                  <c:v>Slovēnija</c:v>
                </c:pt>
                <c:pt idx="25">
                  <c:v>Portugāle</c:v>
                </c:pt>
                <c:pt idx="26">
                  <c:v>Igaunija</c:v>
                </c:pt>
                <c:pt idx="27">
                  <c:v>Slovākijas Republika</c:v>
                </c:pt>
              </c:strCache>
            </c:strRef>
          </c:cat>
          <c:val>
            <c:numRef>
              <c:f>'[1. (use as main1) 3-Biotechnology-RD-expenditures-2015.xls]T3'!$F$8:$F$35</c:f>
              <c:numCache>
                <c:formatCode>0.0</c:formatCode>
                <c:ptCount val="28"/>
                <c:pt idx="0">
                  <c:v>8.4916324597410799</c:v>
                </c:pt>
                <c:pt idx="1">
                  <c:v>9.1350221996828012</c:v>
                </c:pt>
                <c:pt idx="2">
                  <c:v>27.787494121680322</c:v>
                </c:pt>
                <c:pt idx="3">
                  <c:v>2.5023743607696751</c:v>
                </c:pt>
                <c:pt idx="4">
                  <c:v>1.1823887782705</c:v>
                </c:pt>
                <c:pt idx="5">
                  <c:v>1.705032885330283</c:v>
                </c:pt>
                <c:pt idx="6">
                  <c:v>22.012336875700779</c:v>
                </c:pt>
                <c:pt idx="7">
                  <c:v>7.4065047826029584</c:v>
                </c:pt>
                <c:pt idx="8">
                  <c:v>11.28965421389848</c:v>
                </c:pt>
                <c:pt idx="9">
                  <c:v>6.9263984298331698</c:v>
                </c:pt>
                <c:pt idx="10">
                  <c:v>4.2195173039774696</c:v>
                </c:pt>
                <c:pt idx="11">
                  <c:v>5.7412131215479496</c:v>
                </c:pt>
                <c:pt idx="12">
                  <c:v>2.805995583059111</c:v>
                </c:pt>
                <c:pt idx="13">
                  <c:v>17.172415688882829</c:v>
                </c:pt>
                <c:pt idx="14">
                  <c:v>2.4847119407788858</c:v>
                </c:pt>
                <c:pt idx="15">
                  <c:v>2.2004676077143919</c:v>
                </c:pt>
                <c:pt idx="16">
                  <c:v>4.4692575728860406</c:v>
                </c:pt>
                <c:pt idx="17">
                  <c:v>4.7313197931499698</c:v>
                </c:pt>
                <c:pt idx="18">
                  <c:v>0.54863958550144099</c:v>
                </c:pt>
                <c:pt idx="19">
                  <c:v>1.030777921329777</c:v>
                </c:pt>
                <c:pt idx="20">
                  <c:v>2.069659626738519</c:v>
                </c:pt>
                <c:pt idx="21">
                  <c:v>3.0311291963377411</c:v>
                </c:pt>
                <c:pt idx="22">
                  <c:v>2.98610566246606</c:v>
                </c:pt>
                <c:pt idx="23">
                  <c:v>2.9645869070374302</c:v>
                </c:pt>
                <c:pt idx="24">
                  <c:v>5.8881724543112091</c:v>
                </c:pt>
                <c:pt idx="25">
                  <c:v>2.1792924641907661</c:v>
                </c:pt>
                <c:pt idx="26">
                  <c:v>11.791041895829711</c:v>
                </c:pt>
                <c:pt idx="27">
                  <c:v>3.1907412456407078</c:v>
                </c:pt>
              </c:numCache>
            </c:numRef>
          </c:val>
          <c:smooth val="0"/>
          <c:extLst>
            <c:ext xmlns:c16="http://schemas.microsoft.com/office/drawing/2014/chart" uri="{C3380CC4-5D6E-409C-BE32-E72D297353CC}">
              <c16:uniqueId val="{00000001-7434-47A1-A00B-499A4F4BD932}"/>
            </c:ext>
          </c:extLst>
        </c:ser>
        <c:dLbls>
          <c:showLegendKey val="0"/>
          <c:showVal val="0"/>
          <c:showCatName val="0"/>
          <c:showSerName val="0"/>
          <c:showPercent val="0"/>
          <c:showBubbleSize val="0"/>
        </c:dLbls>
        <c:marker val="1"/>
        <c:smooth val="0"/>
        <c:axId val="399293440"/>
        <c:axId val="399303424"/>
      </c:lineChart>
      <c:catAx>
        <c:axId val="399289728"/>
        <c:scaling>
          <c:orientation val="minMax"/>
        </c:scaling>
        <c:delete val="0"/>
        <c:axPos val="b"/>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291904"/>
        <c:crosses val="autoZero"/>
        <c:auto val="1"/>
        <c:lblAlgn val="ctr"/>
        <c:lblOffset val="0"/>
        <c:tickLblSkip val="1"/>
        <c:noMultiLvlLbl val="0"/>
      </c:catAx>
      <c:valAx>
        <c:axId val="399291904"/>
        <c:scaling>
          <c:orientation val="minMax"/>
          <c:max val="4000"/>
        </c:scaling>
        <c:delete val="0"/>
        <c:axPos val="l"/>
        <c:majorGridlines>
          <c:spPr>
            <a:ln w="9525" cap="flat" cmpd="sng" algn="ctr">
              <a:solidFill>
                <a:schemeClr val="tx1">
                  <a:lumMod val="15000"/>
                  <a:lumOff val="85000"/>
                </a:schemeClr>
              </a:solidFill>
              <a:round/>
            </a:ln>
            <a:effectLst/>
          </c:spPr>
        </c:majorGridlines>
        <c:numFmt formatCode="#\ ##0" sourceLinked="0"/>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289728"/>
        <c:crosses val="autoZero"/>
        <c:crossBetween val="between"/>
      </c:valAx>
      <c:catAx>
        <c:axId val="399293440"/>
        <c:scaling>
          <c:orientation val="minMax"/>
        </c:scaling>
        <c:delete val="1"/>
        <c:axPos val="b"/>
        <c:numFmt formatCode="General" sourceLinked="1"/>
        <c:majorTickMark val="none"/>
        <c:minorTickMark val="none"/>
        <c:tickLblPos val="nextTo"/>
        <c:crossAx val="399303424"/>
        <c:crosses val="autoZero"/>
        <c:auto val="1"/>
        <c:lblAlgn val="ctr"/>
        <c:lblOffset val="100"/>
        <c:noMultiLvlLbl val="0"/>
      </c:catAx>
      <c:valAx>
        <c:axId val="399303424"/>
        <c:scaling>
          <c:orientation val="minMax"/>
        </c:scaling>
        <c:delete val="0"/>
        <c:axPos val="r"/>
        <c:numFmt formatCode="0" sourceLinked="0"/>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293440"/>
        <c:crosses val="max"/>
        <c:crossBetween val="between"/>
      </c:valAx>
      <c:spPr>
        <a:noFill/>
        <a:ln>
          <a:noFill/>
        </a:ln>
        <a:effectLst/>
      </c:spPr>
    </c:plotArea>
    <c:legend>
      <c:legendPos val="b"/>
      <c:layout>
        <c:manualLayout>
          <c:xMode val="edge"/>
          <c:yMode val="edge"/>
          <c:x val="0.15845977957306301"/>
          <c:y val="1.5186700040783801E-2"/>
          <c:w val="0.75965557580043597"/>
          <c:h val="0.107165575840335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439098777798199"/>
          <c:y val="0.14063350496816901"/>
          <c:w val="0.74730121092818003"/>
          <c:h val="0.76834774141854001"/>
        </c:manualLayout>
      </c:layout>
      <c:barChart>
        <c:barDir val="bar"/>
        <c:grouping val="percentStacked"/>
        <c:varyColors val="0"/>
        <c:ser>
          <c:idx val="0"/>
          <c:order val="0"/>
          <c:tx>
            <c:strRef>
              <c:f>'[2. (use as main 2) Biotech-RD-by-application-field-2015.xls]T10'!$C$7</c:f>
              <c:strCache>
                <c:ptCount val="1"/>
                <c:pt idx="0">
                  <c:v>Veselība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'[2. (use as main 2) Biotech-RD-by-application-field-2015.xls]T10'!$B$8:$B$19</c:f>
              <c:strCache>
                <c:ptCount val="12"/>
                <c:pt idx="0">
                  <c:v>Austrija (2012)</c:v>
                </c:pt>
                <c:pt idx="1">
                  <c:v>Beļģija (2011)</c:v>
                </c:pt>
                <c:pt idx="2">
                  <c:v>Itālija (2011*)</c:v>
                </c:pt>
                <c:pt idx="3">
                  <c:v>Vācija (2014)</c:v>
                </c:pt>
                <c:pt idx="4">
                  <c:v>Kanāda (2013*)</c:v>
                </c:pt>
                <c:pt idx="5">
                  <c:v>Koreja (2013*)</c:v>
                </c:pt>
                <c:pt idx="6">
                  <c:v>Austrālija (2010*)</c:v>
                </c:pt>
                <c:pt idx="7">
                  <c:v>Francija (2012*)</c:v>
                </c:pt>
                <c:pt idx="8">
                  <c:v>Igaunija (2013)</c:v>
                </c:pt>
                <c:pt idx="9">
                  <c:v>Polija (2013*)</c:v>
                </c:pt>
                <c:pt idx="10">
                  <c:v>Portugāle (2012)</c:v>
                </c:pt>
                <c:pt idx="11">
                  <c:v>Slovēnija (2013*)</c:v>
                </c:pt>
              </c:strCache>
            </c:strRef>
          </c:cat>
          <c:val>
            <c:numRef>
              <c:f>'[2. (use as main 2) Biotech-RD-by-application-field-2015.xls]T10'!$C$8:$C$19</c:f>
              <c:numCache>
                <c:formatCode>#,##0.0</c:formatCode>
                <c:ptCount val="12"/>
                <c:pt idx="0">
                  <c:v>92.3</c:v>
                </c:pt>
                <c:pt idx="1">
                  <c:v>85.83</c:v>
                </c:pt>
                <c:pt idx="2">
                  <c:v>83.506377916666324</c:v>
                </c:pt>
                <c:pt idx="3">
                  <c:v>81</c:v>
                </c:pt>
                <c:pt idx="4">
                  <c:v>76.400000000000006</c:v>
                </c:pt>
                <c:pt idx="5">
                  <c:v>73.599999999999994</c:v>
                </c:pt>
                <c:pt idx="6" formatCode="0.0">
                  <c:v>72.2</c:v>
                </c:pt>
                <c:pt idx="7">
                  <c:v>68.099999999999994</c:v>
                </c:pt>
                <c:pt idx="8">
                  <c:v>57</c:v>
                </c:pt>
                <c:pt idx="9" formatCode="0.0">
                  <c:v>32.9</c:v>
                </c:pt>
                <c:pt idx="10" formatCode="0.0">
                  <c:v>29.323308270676691</c:v>
                </c:pt>
                <c:pt idx="11" formatCode="0.0">
                  <c:v>4.2</c:v>
                </c:pt>
              </c:numCache>
            </c:numRef>
          </c:val>
          <c:extLst>
            <c:ext xmlns:c16="http://schemas.microsoft.com/office/drawing/2014/chart" uri="{C3380CC4-5D6E-409C-BE32-E72D297353CC}">
              <c16:uniqueId val="{00000000-E750-4445-8CB6-CACE3BF3B13F}"/>
            </c:ext>
          </c:extLst>
        </c:ser>
        <c:ser>
          <c:idx val="1"/>
          <c:order val="1"/>
          <c:tx>
            <c:strRef>
              <c:f>'[2. (use as main 2) Biotech-RD-by-application-field-2015.xls]T10'!$D$7</c:f>
              <c:strCache>
                <c:ptCount val="1"/>
                <c:pt idx="0">
                  <c:v>Lauksaimniecība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'[2. (use as main 2) Biotech-RD-by-application-field-2015.xls]T10'!$B$8:$B$19</c:f>
              <c:strCache>
                <c:ptCount val="12"/>
                <c:pt idx="0">
                  <c:v>Austrija (2012)</c:v>
                </c:pt>
                <c:pt idx="1">
                  <c:v>Beļģija (2011)</c:v>
                </c:pt>
                <c:pt idx="2">
                  <c:v>Itālija (2011*)</c:v>
                </c:pt>
                <c:pt idx="3">
                  <c:v>Vācija (2014)</c:v>
                </c:pt>
                <c:pt idx="4">
                  <c:v>Kanāda (2013*)</c:v>
                </c:pt>
                <c:pt idx="5">
                  <c:v>Koreja (2013*)</c:v>
                </c:pt>
                <c:pt idx="6">
                  <c:v>Austrālija (2010*)</c:v>
                </c:pt>
                <c:pt idx="7">
                  <c:v>Francija (2012*)</c:v>
                </c:pt>
                <c:pt idx="8">
                  <c:v>Igaunija (2013)</c:v>
                </c:pt>
                <c:pt idx="9">
                  <c:v>Polija (2013*)</c:v>
                </c:pt>
                <c:pt idx="10">
                  <c:v>Portugāle (2012)</c:v>
                </c:pt>
                <c:pt idx="11">
                  <c:v>Slovēnija (2013*)</c:v>
                </c:pt>
              </c:strCache>
            </c:strRef>
          </c:cat>
          <c:val>
            <c:numRef>
              <c:f>'[2. (use as main 2) Biotech-RD-by-application-field-2015.xls]T10'!$D$8:$D$19</c:f>
              <c:numCache>
                <c:formatCode>#,##0.0</c:formatCode>
                <c:ptCount val="12"/>
                <c:pt idx="0">
                  <c:v>0</c:v>
                </c:pt>
                <c:pt idx="1">
                  <c:v>8.64</c:v>
                </c:pt>
                <c:pt idx="2">
                  <c:v>1.260006800772844</c:v>
                </c:pt>
                <c:pt idx="3">
                  <c:v>1.5</c:v>
                </c:pt>
                <c:pt idx="4">
                  <c:v>9.4</c:v>
                </c:pt>
                <c:pt idx="5">
                  <c:v>1.8</c:v>
                </c:pt>
                <c:pt idx="6" formatCode="0.0">
                  <c:v>11.9</c:v>
                </c:pt>
                <c:pt idx="7">
                  <c:v>3.9</c:v>
                </c:pt>
                <c:pt idx="8">
                  <c:v>0</c:v>
                </c:pt>
                <c:pt idx="9" formatCode="0.0">
                  <c:v>12.4</c:v>
                </c:pt>
                <c:pt idx="10" formatCode="0.0">
                  <c:v>15.037593984962401</c:v>
                </c:pt>
                <c:pt idx="11" formatCode="0.0">
                  <c:v>0.2</c:v>
                </c:pt>
              </c:numCache>
            </c:numRef>
          </c:val>
          <c:extLst>
            <c:ext xmlns:c16="http://schemas.microsoft.com/office/drawing/2014/chart" uri="{C3380CC4-5D6E-409C-BE32-E72D297353CC}">
              <c16:uniqueId val="{00000001-E750-4445-8CB6-CACE3BF3B13F}"/>
            </c:ext>
          </c:extLst>
        </c:ser>
        <c:ser>
          <c:idx val="2"/>
          <c:order val="2"/>
          <c:tx>
            <c:strRef>
              <c:f>'[2. (use as main 2) Biotech-RD-by-application-field-2015.xls]T10'!$E$7</c:f>
              <c:strCache>
                <c:ptCount val="1"/>
                <c:pt idx="0">
                  <c:v>Pārtika</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'[2. (use as main 2) Biotech-RD-by-application-field-2015.xls]T10'!$B$8:$B$19</c:f>
              <c:strCache>
                <c:ptCount val="12"/>
                <c:pt idx="0">
                  <c:v>Austrija (2012)</c:v>
                </c:pt>
                <c:pt idx="1">
                  <c:v>Beļģija (2011)</c:v>
                </c:pt>
                <c:pt idx="2">
                  <c:v>Itālija (2011*)</c:v>
                </c:pt>
                <c:pt idx="3">
                  <c:v>Vācija (2014)</c:v>
                </c:pt>
                <c:pt idx="4">
                  <c:v>Kanāda (2013*)</c:v>
                </c:pt>
                <c:pt idx="5">
                  <c:v>Koreja (2013*)</c:v>
                </c:pt>
                <c:pt idx="6">
                  <c:v>Austrālija (2010*)</c:v>
                </c:pt>
                <c:pt idx="7">
                  <c:v>Francija (2012*)</c:v>
                </c:pt>
                <c:pt idx="8">
                  <c:v>Igaunija (2013)</c:v>
                </c:pt>
                <c:pt idx="9">
                  <c:v>Polija (2013*)</c:v>
                </c:pt>
                <c:pt idx="10">
                  <c:v>Portugāle (2012)</c:v>
                </c:pt>
                <c:pt idx="11">
                  <c:v>Slovēnija (2013*)</c:v>
                </c:pt>
              </c:strCache>
            </c:strRef>
          </c:cat>
          <c:val>
            <c:numRef>
              <c:f>'[2. (use as main 2) Biotech-RD-by-application-field-2015.xls]T10'!$E$8:$E$19</c:f>
              <c:numCache>
                <c:formatCode>#,##0.0</c:formatCode>
                <c:ptCount val="12"/>
                <c:pt idx="0">
                  <c:v>0</c:v>
                </c:pt>
                <c:pt idx="1">
                  <c:v>2.57</c:v>
                </c:pt>
                <c:pt idx="2">
                  <c:v>1.077550482906722</c:v>
                </c:pt>
                <c:pt idx="4">
                  <c:v>0</c:v>
                </c:pt>
                <c:pt idx="5">
                  <c:v>9.3000000000000007</c:v>
                </c:pt>
                <c:pt idx="6" formatCode="0.0">
                  <c:v>0</c:v>
                </c:pt>
                <c:pt idx="7">
                  <c:v>3.9</c:v>
                </c:pt>
                <c:pt idx="8">
                  <c:v>7</c:v>
                </c:pt>
                <c:pt idx="9" formatCode="0.0">
                  <c:v>0</c:v>
                </c:pt>
                <c:pt idx="10" formatCode="0.0">
                  <c:v>15.037593984962401</c:v>
                </c:pt>
                <c:pt idx="11" formatCode="0.0">
                  <c:v>0</c:v>
                </c:pt>
              </c:numCache>
            </c:numRef>
          </c:val>
          <c:extLst>
            <c:ext xmlns:c16="http://schemas.microsoft.com/office/drawing/2014/chart" uri="{C3380CC4-5D6E-409C-BE32-E72D297353CC}">
              <c16:uniqueId val="{00000002-E750-4445-8CB6-CACE3BF3B13F}"/>
            </c:ext>
          </c:extLst>
        </c:ser>
        <c:ser>
          <c:idx val="3"/>
          <c:order val="3"/>
          <c:tx>
            <c:strRef>
              <c:f>'[2. (use as main 2) Biotech-RD-by-application-field-2015.xls]T10'!$F$7</c:f>
              <c:strCache>
                <c:ptCount val="1"/>
                <c:pt idx="0">
                  <c:v>Dabas resursi</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'[2. (use as main 2) Biotech-RD-by-application-field-2015.xls]T10'!$B$8:$B$19</c:f>
              <c:strCache>
                <c:ptCount val="12"/>
                <c:pt idx="0">
                  <c:v>Austrija (2012)</c:v>
                </c:pt>
                <c:pt idx="1">
                  <c:v>Beļģija (2011)</c:v>
                </c:pt>
                <c:pt idx="2">
                  <c:v>Itālija (2011*)</c:v>
                </c:pt>
                <c:pt idx="3">
                  <c:v>Vācija (2014)</c:v>
                </c:pt>
                <c:pt idx="4">
                  <c:v>Kanāda (2013*)</c:v>
                </c:pt>
                <c:pt idx="5">
                  <c:v>Koreja (2013*)</c:v>
                </c:pt>
                <c:pt idx="6">
                  <c:v>Austrālija (2010*)</c:v>
                </c:pt>
                <c:pt idx="7">
                  <c:v>Francija (2012*)</c:v>
                </c:pt>
                <c:pt idx="8">
                  <c:v>Igaunija (2013)</c:v>
                </c:pt>
                <c:pt idx="9">
                  <c:v>Polija (2013*)</c:v>
                </c:pt>
                <c:pt idx="10">
                  <c:v>Portugāle (2012)</c:v>
                </c:pt>
                <c:pt idx="11">
                  <c:v>Slovēnija (2013*)</c:v>
                </c:pt>
              </c:strCache>
            </c:strRef>
          </c:cat>
          <c:val>
            <c:numRef>
              <c:f>'[2. (use as main 2) Biotech-RD-by-application-field-2015.xls]T10'!$F$8:$F$19</c:f>
              <c:numCache>
                <c:formatCode>#,##0.0</c:formatCode>
                <c:ptCount val="12"/>
                <c:pt idx="0">
                  <c:v>0</c:v>
                </c:pt>
                <c:pt idx="1">
                  <c:v>0</c:v>
                </c:pt>
                <c:pt idx="2">
                  <c:v>0</c:v>
                </c:pt>
                <c:pt idx="3">
                  <c:v>0.5</c:v>
                </c:pt>
                <c:pt idx="4">
                  <c:v>0</c:v>
                </c:pt>
                <c:pt idx="5">
                  <c:v>0</c:v>
                </c:pt>
                <c:pt idx="6" formatCode="0.0">
                  <c:v>0</c:v>
                </c:pt>
                <c:pt idx="7">
                  <c:v>0.2</c:v>
                </c:pt>
                <c:pt idx="8">
                  <c:v>12</c:v>
                </c:pt>
                <c:pt idx="9" formatCode="0.0">
                  <c:v>0</c:v>
                </c:pt>
                <c:pt idx="10" formatCode="0.0">
                  <c:v>2.255639097744361</c:v>
                </c:pt>
                <c:pt idx="11" formatCode="0.0">
                  <c:v>0</c:v>
                </c:pt>
              </c:numCache>
            </c:numRef>
          </c:val>
          <c:extLst>
            <c:ext xmlns:c16="http://schemas.microsoft.com/office/drawing/2014/chart" uri="{C3380CC4-5D6E-409C-BE32-E72D297353CC}">
              <c16:uniqueId val="{00000003-E750-4445-8CB6-CACE3BF3B13F}"/>
            </c:ext>
          </c:extLst>
        </c:ser>
        <c:ser>
          <c:idx val="4"/>
          <c:order val="4"/>
          <c:tx>
            <c:strRef>
              <c:f>'[2. (use as main 2) Biotech-RD-by-application-field-2015.xls]T10'!$G$7</c:f>
              <c:strCache>
                <c:ptCount val="1"/>
                <c:pt idx="0">
                  <c:v>Vide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'[2. (use as main 2) Biotech-RD-by-application-field-2015.xls]T10'!$B$8:$B$19</c:f>
              <c:strCache>
                <c:ptCount val="12"/>
                <c:pt idx="0">
                  <c:v>Austrija (2012)</c:v>
                </c:pt>
                <c:pt idx="1">
                  <c:v>Beļģija (2011)</c:v>
                </c:pt>
                <c:pt idx="2">
                  <c:v>Itālija (2011*)</c:v>
                </c:pt>
                <c:pt idx="3">
                  <c:v>Vācija (2014)</c:v>
                </c:pt>
                <c:pt idx="4">
                  <c:v>Kanāda (2013*)</c:v>
                </c:pt>
                <c:pt idx="5">
                  <c:v>Koreja (2013*)</c:v>
                </c:pt>
                <c:pt idx="6">
                  <c:v>Austrālija (2010*)</c:v>
                </c:pt>
                <c:pt idx="7">
                  <c:v>Francija (2012*)</c:v>
                </c:pt>
                <c:pt idx="8">
                  <c:v>Igaunija (2013)</c:v>
                </c:pt>
                <c:pt idx="9">
                  <c:v>Polija (2013*)</c:v>
                </c:pt>
                <c:pt idx="10">
                  <c:v>Portugāle (2012)</c:v>
                </c:pt>
                <c:pt idx="11">
                  <c:v>Slovēnija (2013*)</c:v>
                </c:pt>
              </c:strCache>
            </c:strRef>
          </c:cat>
          <c:val>
            <c:numRef>
              <c:f>'[2. (use as main 2) Biotech-RD-by-application-field-2015.xls]T10'!$G$8:$G$19</c:f>
              <c:numCache>
                <c:formatCode>#,##0.0</c:formatCode>
                <c:ptCount val="12"/>
                <c:pt idx="0">
                  <c:v>0</c:v>
                </c:pt>
                <c:pt idx="1">
                  <c:v>1.32</c:v>
                </c:pt>
                <c:pt idx="2">
                  <c:v>0.52347030603432598</c:v>
                </c:pt>
                <c:pt idx="3">
                  <c:v>1.2</c:v>
                </c:pt>
                <c:pt idx="4">
                  <c:v>4.3</c:v>
                </c:pt>
                <c:pt idx="5">
                  <c:v>0.9</c:v>
                </c:pt>
                <c:pt idx="6" formatCode="0.0">
                  <c:v>9.3000000000000007</c:v>
                </c:pt>
                <c:pt idx="7">
                  <c:v>0.4</c:v>
                </c:pt>
                <c:pt idx="8">
                  <c:v>0</c:v>
                </c:pt>
                <c:pt idx="9" formatCode="0.0">
                  <c:v>0.8</c:v>
                </c:pt>
                <c:pt idx="10" formatCode="0.0">
                  <c:v>6.7669172932330817</c:v>
                </c:pt>
                <c:pt idx="11" formatCode="0.0">
                  <c:v>2.8</c:v>
                </c:pt>
              </c:numCache>
            </c:numRef>
          </c:val>
          <c:extLst>
            <c:ext xmlns:c16="http://schemas.microsoft.com/office/drawing/2014/chart" uri="{C3380CC4-5D6E-409C-BE32-E72D297353CC}">
              <c16:uniqueId val="{00000004-E750-4445-8CB6-CACE3BF3B13F}"/>
            </c:ext>
          </c:extLst>
        </c:ser>
        <c:ser>
          <c:idx val="5"/>
          <c:order val="5"/>
          <c:tx>
            <c:strRef>
              <c:f>'[2. (use as main 2) Biotech-RD-by-application-field-2015.xls]T10'!$H$7</c:f>
              <c:strCache>
                <c:ptCount val="1"/>
                <c:pt idx="0">
                  <c:v>Rūpnieciskā pārstrāde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'[2. (use as main 2) Biotech-RD-by-application-field-2015.xls]T10'!$B$8:$B$19</c:f>
              <c:strCache>
                <c:ptCount val="12"/>
                <c:pt idx="0">
                  <c:v>Austrija (2012)</c:v>
                </c:pt>
                <c:pt idx="1">
                  <c:v>Beļģija (2011)</c:v>
                </c:pt>
                <c:pt idx="2">
                  <c:v>Itālija (2011*)</c:v>
                </c:pt>
                <c:pt idx="3">
                  <c:v>Vācija (2014)</c:v>
                </c:pt>
                <c:pt idx="4">
                  <c:v>Kanāda (2013*)</c:v>
                </c:pt>
                <c:pt idx="5">
                  <c:v>Koreja (2013*)</c:v>
                </c:pt>
                <c:pt idx="6">
                  <c:v>Austrālija (2010*)</c:v>
                </c:pt>
                <c:pt idx="7">
                  <c:v>Francija (2012*)</c:v>
                </c:pt>
                <c:pt idx="8">
                  <c:v>Igaunija (2013)</c:v>
                </c:pt>
                <c:pt idx="9">
                  <c:v>Polija (2013*)</c:v>
                </c:pt>
                <c:pt idx="10">
                  <c:v>Portugāle (2012)</c:v>
                </c:pt>
                <c:pt idx="11">
                  <c:v>Slovēnija (2013*)</c:v>
                </c:pt>
              </c:strCache>
            </c:strRef>
          </c:cat>
          <c:val>
            <c:numRef>
              <c:f>'[2. (use as main 2) Biotech-RD-by-application-field-2015.xls]T10'!$H$8:$H$19</c:f>
              <c:numCache>
                <c:formatCode>#,##0.0</c:formatCode>
                <c:ptCount val="12"/>
                <c:pt idx="0">
                  <c:v>3.3</c:v>
                </c:pt>
                <c:pt idx="1">
                  <c:v>1.46</c:v>
                </c:pt>
                <c:pt idx="2">
                  <c:v>5.9777278305148824</c:v>
                </c:pt>
                <c:pt idx="3">
                  <c:v>3.2</c:v>
                </c:pt>
                <c:pt idx="4">
                  <c:v>9.9</c:v>
                </c:pt>
                <c:pt idx="5">
                  <c:v>1.6</c:v>
                </c:pt>
                <c:pt idx="6" formatCode="0.0">
                  <c:v>6.6</c:v>
                </c:pt>
                <c:pt idx="7">
                  <c:v>10.199999999999999</c:v>
                </c:pt>
                <c:pt idx="8">
                  <c:v>16</c:v>
                </c:pt>
                <c:pt idx="9" formatCode="0.0">
                  <c:v>52.7</c:v>
                </c:pt>
                <c:pt idx="10" formatCode="0.0">
                  <c:v>18.796992481203009</c:v>
                </c:pt>
                <c:pt idx="11" formatCode="0.0">
                  <c:v>92.7</c:v>
                </c:pt>
              </c:numCache>
            </c:numRef>
          </c:val>
          <c:extLst>
            <c:ext xmlns:c16="http://schemas.microsoft.com/office/drawing/2014/chart" uri="{C3380CC4-5D6E-409C-BE32-E72D297353CC}">
              <c16:uniqueId val="{00000005-E750-4445-8CB6-CACE3BF3B13F}"/>
            </c:ext>
          </c:extLst>
        </c:ser>
        <c:ser>
          <c:idx val="6"/>
          <c:order val="6"/>
          <c:tx>
            <c:strRef>
              <c:f>'[2. (use as main 2) Biotech-RD-by-application-field-2015.xls]T10'!$I$7</c:f>
              <c:strCache>
                <c:ptCount val="1"/>
                <c:pt idx="0">
                  <c:v>Bioinformātika</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'[2. (use as main 2) Biotech-RD-by-application-field-2015.xls]T10'!$B$8:$B$19</c:f>
              <c:strCache>
                <c:ptCount val="12"/>
                <c:pt idx="0">
                  <c:v>Austrija (2012)</c:v>
                </c:pt>
                <c:pt idx="1">
                  <c:v>Beļģija (2011)</c:v>
                </c:pt>
                <c:pt idx="2">
                  <c:v>Itālija (2011*)</c:v>
                </c:pt>
                <c:pt idx="3">
                  <c:v>Vācija (2014)</c:v>
                </c:pt>
                <c:pt idx="4">
                  <c:v>Kanāda (2013*)</c:v>
                </c:pt>
                <c:pt idx="5">
                  <c:v>Koreja (2013*)</c:v>
                </c:pt>
                <c:pt idx="6">
                  <c:v>Austrālija (2010*)</c:v>
                </c:pt>
                <c:pt idx="7">
                  <c:v>Francija (2012*)</c:v>
                </c:pt>
                <c:pt idx="8">
                  <c:v>Igaunija (2013)</c:v>
                </c:pt>
                <c:pt idx="9">
                  <c:v>Polija (2013*)</c:v>
                </c:pt>
                <c:pt idx="10">
                  <c:v>Portugāle (2012)</c:v>
                </c:pt>
                <c:pt idx="11">
                  <c:v>Slovēnija (2013*)</c:v>
                </c:pt>
              </c:strCache>
            </c:strRef>
          </c:cat>
          <c:val>
            <c:numRef>
              <c:f>'[2. (use as main 2) Biotech-RD-by-application-field-2015.xls]T10'!$I$8:$I$19</c:f>
              <c:numCache>
                <c:formatCode>#,##0.0</c:formatCode>
                <c:ptCount val="12"/>
                <c:pt idx="0">
                  <c:v>0</c:v>
                </c:pt>
                <c:pt idx="1">
                  <c:v>0.18</c:v>
                </c:pt>
                <c:pt idx="2">
                  <c:v>2.946959259445638</c:v>
                </c:pt>
                <c:pt idx="3">
                  <c:v>1.4</c:v>
                </c:pt>
                <c:pt idx="4">
                  <c:v>0</c:v>
                </c:pt>
                <c:pt idx="5">
                  <c:v>2.8</c:v>
                </c:pt>
                <c:pt idx="6" formatCode="0.0">
                  <c:v>0</c:v>
                </c:pt>
                <c:pt idx="7">
                  <c:v>0.2</c:v>
                </c:pt>
                <c:pt idx="8">
                  <c:v>5</c:v>
                </c:pt>
                <c:pt idx="9" formatCode="0.0">
                  <c:v>0</c:v>
                </c:pt>
                <c:pt idx="10" formatCode="0.0">
                  <c:v>3.007518796992481</c:v>
                </c:pt>
                <c:pt idx="11" formatCode="0.0">
                  <c:v>0</c:v>
                </c:pt>
              </c:numCache>
            </c:numRef>
          </c:val>
          <c:extLst>
            <c:ext xmlns:c16="http://schemas.microsoft.com/office/drawing/2014/chart" uri="{C3380CC4-5D6E-409C-BE32-E72D297353CC}">
              <c16:uniqueId val="{00000006-E750-4445-8CB6-CACE3BF3B13F}"/>
            </c:ext>
          </c:extLst>
        </c:ser>
        <c:ser>
          <c:idx val="7"/>
          <c:order val="7"/>
          <c:tx>
            <c:strRef>
              <c:f>'[2. (use as main 2) Biotech-RD-by-application-field-2015.xls]T10'!$J$7</c:f>
              <c:strCache>
                <c:ptCount val="1"/>
                <c:pt idx="0">
                  <c:v>Citi</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'[2. (use as main 2) Biotech-RD-by-application-field-2015.xls]T10'!$B$8:$B$19</c:f>
              <c:strCache>
                <c:ptCount val="12"/>
                <c:pt idx="0">
                  <c:v>Austrija (2012)</c:v>
                </c:pt>
                <c:pt idx="1">
                  <c:v>Beļģija (2011)</c:v>
                </c:pt>
                <c:pt idx="2">
                  <c:v>Itālija (2011*)</c:v>
                </c:pt>
                <c:pt idx="3">
                  <c:v>Vācija (2014)</c:v>
                </c:pt>
                <c:pt idx="4">
                  <c:v>Kanāda (2013*)</c:v>
                </c:pt>
                <c:pt idx="5">
                  <c:v>Koreja (2013*)</c:v>
                </c:pt>
                <c:pt idx="6">
                  <c:v>Austrālija (2010*)</c:v>
                </c:pt>
                <c:pt idx="7">
                  <c:v>Francija (2012*)</c:v>
                </c:pt>
                <c:pt idx="8">
                  <c:v>Igaunija (2013)</c:v>
                </c:pt>
                <c:pt idx="9">
                  <c:v>Polija (2013*)</c:v>
                </c:pt>
                <c:pt idx="10">
                  <c:v>Portugāle (2012)</c:v>
                </c:pt>
                <c:pt idx="11">
                  <c:v>Slovēnija (2013*)</c:v>
                </c:pt>
              </c:strCache>
            </c:strRef>
          </c:cat>
          <c:val>
            <c:numRef>
              <c:f>'[2. (use as main 2) Biotech-RD-by-application-field-2015.xls]T10'!$J$8:$J$19</c:f>
              <c:numCache>
                <c:formatCode>General</c:formatCode>
                <c:ptCount val="12"/>
                <c:pt idx="0" formatCode="#,##0.0">
                  <c:v>4.4000000000000004</c:v>
                </c:pt>
                <c:pt idx="2" formatCode="#,##0.0">
                  <c:v>4.7079074036591217</c:v>
                </c:pt>
                <c:pt idx="3" formatCode="#,##0.0">
                  <c:v>11.2</c:v>
                </c:pt>
                <c:pt idx="4" formatCode="#,##0.0">
                  <c:v>0</c:v>
                </c:pt>
                <c:pt idx="5" formatCode="#,##0.0">
                  <c:v>10</c:v>
                </c:pt>
                <c:pt idx="6" formatCode="0.0">
                  <c:v>0</c:v>
                </c:pt>
                <c:pt idx="7" formatCode="#,##0.0">
                  <c:v>13.1</c:v>
                </c:pt>
                <c:pt idx="8" formatCode="#,##0.0">
                  <c:v>3</c:v>
                </c:pt>
                <c:pt idx="9" formatCode="0.0">
                  <c:v>1.2</c:v>
                </c:pt>
                <c:pt idx="10" formatCode="0.0">
                  <c:v>9.7744360902255707</c:v>
                </c:pt>
                <c:pt idx="11" formatCode="0.0">
                  <c:v>0</c:v>
                </c:pt>
              </c:numCache>
            </c:numRef>
          </c:val>
          <c:extLst>
            <c:ext xmlns:c16="http://schemas.microsoft.com/office/drawing/2014/chart" uri="{C3380CC4-5D6E-409C-BE32-E72D297353CC}">
              <c16:uniqueId val="{00000007-E750-4445-8CB6-CACE3BF3B13F}"/>
            </c:ext>
          </c:extLst>
        </c:ser>
        <c:dLbls>
          <c:showLegendKey val="0"/>
          <c:showVal val="0"/>
          <c:showCatName val="0"/>
          <c:showSerName val="0"/>
          <c:showPercent val="0"/>
          <c:showBubbleSize val="0"/>
        </c:dLbls>
        <c:gapWidth val="150"/>
        <c:overlap val="100"/>
        <c:axId val="401405440"/>
        <c:axId val="401406976"/>
      </c:barChart>
      <c:catAx>
        <c:axId val="401405440"/>
        <c:scaling>
          <c:orientation val="minMax"/>
        </c:scaling>
        <c:delete val="0"/>
        <c:axPos val="l"/>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406976"/>
        <c:crosses val="autoZero"/>
        <c:auto val="1"/>
        <c:lblAlgn val="ctr"/>
        <c:lblOffset val="0"/>
        <c:tickLblSkip val="1"/>
        <c:noMultiLvlLbl val="0"/>
      </c:catAx>
      <c:valAx>
        <c:axId val="4014069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405440"/>
        <c:crosses val="autoZero"/>
        <c:crossBetween val="between"/>
        <c:majorUnit val="0.2"/>
      </c:valAx>
      <c:spPr>
        <a:noFill/>
        <a:ln>
          <a:noFill/>
        </a:ln>
        <a:effectLst/>
      </c:spPr>
    </c:plotArea>
    <c:legend>
      <c:legendPos val="b"/>
      <c:layout>
        <c:manualLayout>
          <c:xMode val="edge"/>
          <c:yMode val="edge"/>
          <c:x val="0.19737466929583"/>
          <c:y val="2.4781681164908002E-4"/>
          <c:w val="0.76140432136385405"/>
          <c:h val="0.146498520354277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593265811531601"/>
          <c:y val="0.43181818181818199"/>
          <c:w val="0.81862379349758696"/>
          <c:h val="0.41079872648212001"/>
        </c:manualLayout>
      </c:layout>
      <c:barChart>
        <c:barDir val="col"/>
        <c:grouping val="clustered"/>
        <c:varyColors val="0"/>
        <c:ser>
          <c:idx val="0"/>
          <c:order val="0"/>
          <c:tx>
            <c:strRef>
              <c:f>Bioreaktori!$B$1</c:f>
              <c:strCache>
                <c:ptCount val="1"/>
                <c:pt idx="0">
                  <c:v>Vienreizējais bioreaktors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ln>
              <a:effectLst/>
            </c:spPr>
            <c:trendlineType val="linear"/>
            <c:dispRSqr val="0"/>
            <c:dispEq val="0"/>
          </c:trendline>
          <c:cat>
            <c:numRef>
              <c:f>Bioreaktori!$A$2:$A$7</c:f>
              <c:numCache>
                <c:formatCode>General</c:formatCode>
                <c:ptCount val="6"/>
                <c:pt idx="0">
                  <c:v>2014</c:v>
                </c:pt>
                <c:pt idx="1">
                  <c:v>2015</c:v>
                </c:pt>
                <c:pt idx="2">
                  <c:v>2016</c:v>
                </c:pt>
                <c:pt idx="3">
                  <c:v>2017</c:v>
                </c:pt>
                <c:pt idx="4">
                  <c:v>2018</c:v>
                </c:pt>
                <c:pt idx="5">
                  <c:v>2019</c:v>
                </c:pt>
              </c:numCache>
            </c:numRef>
          </c:cat>
          <c:val>
            <c:numRef>
              <c:f>Bioreaktori!$B$2:$B$7</c:f>
              <c:numCache>
                <c:formatCode>0.0</c:formatCode>
                <c:ptCount val="6"/>
                <c:pt idx="0" formatCode="General">
                  <c:v>202.5</c:v>
                </c:pt>
                <c:pt idx="1">
                  <c:v>239.76</c:v>
                </c:pt>
                <c:pt idx="2">
                  <c:v>283.87583999999993</c:v>
                </c:pt>
                <c:pt idx="3">
                  <c:v>336.10899455999999</c:v>
                </c:pt>
                <c:pt idx="4">
                  <c:v>397.95304955903993</c:v>
                </c:pt>
                <c:pt idx="5">
                  <c:v>471.17641067790328</c:v>
                </c:pt>
              </c:numCache>
            </c:numRef>
          </c:val>
          <c:extLst>
            <c:ext xmlns:c16="http://schemas.microsoft.com/office/drawing/2014/chart" uri="{C3380CC4-5D6E-409C-BE32-E72D297353CC}">
              <c16:uniqueId val="{00000000-71A7-42B0-9BD2-D10787D83B23}"/>
            </c:ext>
          </c:extLst>
        </c:ser>
        <c:dLbls>
          <c:showLegendKey val="0"/>
          <c:showVal val="0"/>
          <c:showCatName val="0"/>
          <c:showSerName val="0"/>
          <c:showPercent val="0"/>
          <c:showBubbleSize val="0"/>
        </c:dLbls>
        <c:gapWidth val="100"/>
        <c:overlap val="-24"/>
        <c:axId val="403206144"/>
        <c:axId val="403207680"/>
      </c:barChart>
      <c:catAx>
        <c:axId val="4032061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207680"/>
        <c:crosses val="autoZero"/>
        <c:auto val="1"/>
        <c:lblAlgn val="ctr"/>
        <c:lblOffset val="100"/>
        <c:noMultiLvlLbl val="0"/>
      </c:catAx>
      <c:valAx>
        <c:axId val="403207680"/>
        <c:scaling>
          <c:orientation val="minMax"/>
        </c:scaling>
        <c:delete val="1"/>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mld.</a:t>
                </a:r>
                <a:r>
                  <a:rPr lang="lv-LV"/>
                  <a:t> $ </a:t>
                </a:r>
                <a:r>
                  <a:rPr lang="en-US"/>
                  <a:t> ASV </a:t>
                </a:r>
              </a:p>
            </c:rich>
          </c:tx>
          <c:layout>
            <c:manualLayout>
              <c:xMode val="edge"/>
              <c:yMode val="edge"/>
              <c:x val="3.7319762510602199E-2"/>
              <c:y val="0.41992033428879499"/>
            </c:manualLayout>
          </c:layout>
          <c:overlay val="0"/>
          <c:spPr>
            <a:noFill/>
            <a:ln>
              <a:noFill/>
            </a:ln>
            <a:effectLst/>
          </c:spPr>
        </c:title>
        <c:numFmt formatCode="General" sourceLinked="1"/>
        <c:majorTickMark val="none"/>
        <c:minorTickMark val="none"/>
        <c:tickLblPos val="nextTo"/>
        <c:crossAx val="403206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593265811531601"/>
          <c:y val="3.8331071913161499E-2"/>
          <c:w val="0.81862379349758696"/>
          <c:h val="0.80428583638714102"/>
        </c:manualLayout>
      </c:layout>
      <c:barChart>
        <c:barDir val="col"/>
        <c:grouping val="clustered"/>
        <c:varyColors val="0"/>
        <c:ser>
          <c:idx val="0"/>
          <c:order val="0"/>
          <c:tx>
            <c:strRef>
              <c:f>Bioreaktori!$C$1</c:f>
              <c:strCache>
                <c:ptCount val="1"/>
                <c:pt idx="0">
                  <c:v>Membrānas bioreaktors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ln>
              <a:effectLst/>
            </c:spPr>
            <c:trendlineType val="linear"/>
            <c:dispRSqr val="0"/>
            <c:dispEq val="0"/>
          </c:trendline>
          <c:cat>
            <c:numRef>
              <c:f>Bioreaktori!$A$2:$A$7</c:f>
              <c:numCache>
                <c:formatCode>General</c:formatCode>
                <c:ptCount val="6"/>
                <c:pt idx="0">
                  <c:v>2014</c:v>
                </c:pt>
                <c:pt idx="1">
                  <c:v>2015</c:v>
                </c:pt>
                <c:pt idx="2">
                  <c:v>2016</c:v>
                </c:pt>
                <c:pt idx="3">
                  <c:v>2017</c:v>
                </c:pt>
                <c:pt idx="4">
                  <c:v>2018</c:v>
                </c:pt>
                <c:pt idx="5">
                  <c:v>2019</c:v>
                </c:pt>
              </c:numCache>
            </c:numRef>
          </c:cat>
          <c:val>
            <c:numRef>
              <c:f>Bioreaktori!$C$2:$C$7</c:f>
              <c:numCache>
                <c:formatCode>0.0</c:formatCode>
                <c:ptCount val="6"/>
                <c:pt idx="0" formatCode="General">
                  <c:v>425.7</c:v>
                </c:pt>
                <c:pt idx="1">
                  <c:v>480.18959999999993</c:v>
                </c:pt>
                <c:pt idx="2">
                  <c:v>541.65386879999937</c:v>
                </c:pt>
                <c:pt idx="3">
                  <c:v>610.98556400639973</c:v>
                </c:pt>
                <c:pt idx="4">
                  <c:v>689.19171619921838</c:v>
                </c:pt>
                <c:pt idx="5">
                  <c:v>777.4082558727182</c:v>
                </c:pt>
              </c:numCache>
            </c:numRef>
          </c:val>
          <c:extLst>
            <c:ext xmlns:c16="http://schemas.microsoft.com/office/drawing/2014/chart" uri="{C3380CC4-5D6E-409C-BE32-E72D297353CC}">
              <c16:uniqueId val="{00000000-1544-49DC-BA24-2A39B5A237B0}"/>
            </c:ext>
          </c:extLst>
        </c:ser>
        <c:dLbls>
          <c:showLegendKey val="0"/>
          <c:showVal val="0"/>
          <c:showCatName val="0"/>
          <c:showSerName val="0"/>
          <c:showPercent val="0"/>
          <c:showBubbleSize val="0"/>
        </c:dLbls>
        <c:gapWidth val="100"/>
        <c:overlap val="-24"/>
        <c:axId val="403242368"/>
        <c:axId val="403510400"/>
      </c:barChart>
      <c:catAx>
        <c:axId val="40324236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510400"/>
        <c:crosses val="autoZero"/>
        <c:auto val="1"/>
        <c:lblAlgn val="ctr"/>
        <c:lblOffset val="100"/>
        <c:noMultiLvlLbl val="0"/>
      </c:catAx>
      <c:valAx>
        <c:axId val="403510400"/>
        <c:scaling>
          <c:orientation val="minMax"/>
        </c:scaling>
        <c:delete val="1"/>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mld.</a:t>
                </a:r>
                <a:r>
                  <a:rPr lang="lv-LV"/>
                  <a:t> $ </a:t>
                </a:r>
                <a:r>
                  <a:rPr lang="en-US"/>
                  <a:t> ASV </a:t>
                </a:r>
              </a:p>
            </c:rich>
          </c:tx>
          <c:layout>
            <c:manualLayout>
              <c:xMode val="edge"/>
              <c:yMode val="edge"/>
              <c:x val="3.7319762510602199E-2"/>
              <c:y val="0.41992033428879499"/>
            </c:manualLayout>
          </c:layout>
          <c:overlay val="0"/>
          <c:spPr>
            <a:noFill/>
            <a:ln>
              <a:noFill/>
            </a:ln>
            <a:effectLst/>
          </c:spPr>
        </c:title>
        <c:numFmt formatCode="General" sourceLinked="1"/>
        <c:majorTickMark val="none"/>
        <c:minorTickMark val="none"/>
        <c:tickLblPos val="nextTo"/>
        <c:crossAx val="403242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9.3886520745089394E-2"/>
          <c:y val="4.9071955250444901E-2"/>
          <c:w val="0.87473869317390696"/>
          <c:h val="0.60588398990171999"/>
        </c:manualLayout>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Sheet1!$A$52:$A$61</c:f>
              <c:strCache>
                <c:ptCount val="10"/>
                <c:pt idx="0">
                  <c:v>Vācija</c:v>
                </c:pt>
                <c:pt idx="1">
                  <c:v>ASV</c:v>
                </c:pt>
                <c:pt idx="2">
                  <c:v>Itālija</c:v>
                </c:pt>
                <c:pt idx="3">
                  <c:v>Ķīna</c:v>
                </c:pt>
                <c:pt idx="4">
                  <c:v>Kanāda</c:v>
                </c:pt>
                <c:pt idx="5">
                  <c:v>Francija</c:v>
                </c:pt>
                <c:pt idx="6">
                  <c:v>Nīderlande</c:v>
                </c:pt>
                <c:pt idx="7">
                  <c:v>Dienvidkoreja</c:v>
                </c:pt>
                <c:pt idx="8">
                  <c:v>Spānija</c:v>
                </c:pt>
                <c:pt idx="9">
                  <c:v>Lielbritānija</c:v>
                </c:pt>
              </c:strCache>
            </c:strRef>
          </c:cat>
          <c:val>
            <c:numRef>
              <c:f>Sheet1!$B$52:$B$61</c:f>
              <c:numCache>
                <c:formatCode>General</c:formatCode>
                <c:ptCount val="10"/>
                <c:pt idx="0">
                  <c:v>772.7</c:v>
                </c:pt>
                <c:pt idx="1">
                  <c:v>737.8</c:v>
                </c:pt>
                <c:pt idx="2">
                  <c:v>317.2</c:v>
                </c:pt>
                <c:pt idx="3">
                  <c:v>259.60000000000002</c:v>
                </c:pt>
                <c:pt idx="4">
                  <c:v>244.1</c:v>
                </c:pt>
                <c:pt idx="5">
                  <c:v>236.9</c:v>
                </c:pt>
                <c:pt idx="6">
                  <c:v>226.9</c:v>
                </c:pt>
                <c:pt idx="7">
                  <c:v>199.4</c:v>
                </c:pt>
                <c:pt idx="8">
                  <c:v>175.3</c:v>
                </c:pt>
                <c:pt idx="9">
                  <c:v>164.2</c:v>
                </c:pt>
              </c:numCache>
            </c:numRef>
          </c:val>
          <c:extLst>
            <c:ext xmlns:c16="http://schemas.microsoft.com/office/drawing/2014/chart" uri="{C3380CC4-5D6E-409C-BE32-E72D297353CC}">
              <c16:uniqueId val="{00000000-4ED4-485E-84DB-ED31FFC26AC9}"/>
            </c:ext>
          </c:extLst>
        </c:ser>
        <c:dLbls>
          <c:showLegendKey val="0"/>
          <c:showVal val="0"/>
          <c:showCatName val="0"/>
          <c:showSerName val="0"/>
          <c:showPercent val="0"/>
          <c:showBubbleSize val="0"/>
        </c:dLbls>
        <c:gapWidth val="150"/>
        <c:axId val="403552128"/>
        <c:axId val="403553664"/>
      </c:barChart>
      <c:catAx>
        <c:axId val="403552128"/>
        <c:scaling>
          <c:orientation val="minMax"/>
        </c:scaling>
        <c:delete val="0"/>
        <c:axPos val="b"/>
        <c:numFmt formatCode="General" sourceLinked="0"/>
        <c:majorTickMark val="out"/>
        <c:minorTickMark val="none"/>
        <c:tickLblPos val="nextTo"/>
        <c:crossAx val="403553664"/>
        <c:crosses val="autoZero"/>
        <c:auto val="1"/>
        <c:lblAlgn val="ctr"/>
        <c:lblOffset val="100"/>
        <c:noMultiLvlLbl val="0"/>
      </c:catAx>
      <c:valAx>
        <c:axId val="403553664"/>
        <c:scaling>
          <c:orientation val="minMax"/>
        </c:scaling>
        <c:delete val="0"/>
        <c:axPos val="l"/>
        <c:majorGridlines>
          <c:spPr>
            <a:ln>
              <a:noFill/>
            </a:ln>
          </c:spPr>
        </c:majorGridlines>
        <c:numFmt formatCode="General" sourceLinked="1"/>
        <c:majorTickMark val="out"/>
        <c:minorTickMark val="none"/>
        <c:tickLblPos val="nextTo"/>
        <c:crossAx val="403552128"/>
        <c:crosses val="autoZero"/>
        <c:crossBetween val="between"/>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Sheet1!$B$21</c:f>
              <c:strCache>
                <c:ptCount val="1"/>
                <c:pt idx="0">
                  <c:v>mld. tonnas gadā</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Sheet1!$A$22:$A$24</c:f>
              <c:numCache>
                <c:formatCode>General</c:formatCode>
                <c:ptCount val="3"/>
                <c:pt idx="0">
                  <c:v>2012</c:v>
                </c:pt>
                <c:pt idx="1">
                  <c:v>2025</c:v>
                </c:pt>
                <c:pt idx="2">
                  <c:v>2050</c:v>
                </c:pt>
              </c:numCache>
            </c:numRef>
          </c:cat>
          <c:val>
            <c:numRef>
              <c:f>Sheet1!$B$22:$B$24</c:f>
              <c:numCache>
                <c:formatCode>General</c:formatCode>
                <c:ptCount val="3"/>
                <c:pt idx="0">
                  <c:v>1.3</c:v>
                </c:pt>
                <c:pt idx="1">
                  <c:v>2.2000000000000002</c:v>
                </c:pt>
                <c:pt idx="2">
                  <c:v>4.2</c:v>
                </c:pt>
              </c:numCache>
            </c:numRef>
          </c:val>
          <c:extLst>
            <c:ext xmlns:c16="http://schemas.microsoft.com/office/drawing/2014/chart" uri="{C3380CC4-5D6E-409C-BE32-E72D297353CC}">
              <c16:uniqueId val="{00000000-1B62-4DB7-9E9F-43DC1B27D331}"/>
            </c:ext>
          </c:extLst>
        </c:ser>
        <c:dLbls>
          <c:showLegendKey val="0"/>
          <c:showVal val="0"/>
          <c:showCatName val="0"/>
          <c:showSerName val="0"/>
          <c:showPercent val="0"/>
          <c:showBubbleSize val="0"/>
        </c:dLbls>
        <c:gapWidth val="100"/>
        <c:overlap val="-24"/>
        <c:axId val="403578240"/>
        <c:axId val="403584128"/>
      </c:barChart>
      <c:catAx>
        <c:axId val="4035782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584128"/>
        <c:crosses val="autoZero"/>
        <c:auto val="1"/>
        <c:lblAlgn val="ctr"/>
        <c:lblOffset val="100"/>
        <c:noMultiLvlLbl val="0"/>
      </c:catAx>
      <c:valAx>
        <c:axId val="403584128"/>
        <c:scaling>
          <c:orientation val="minMax"/>
        </c:scaling>
        <c:delete val="1"/>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mld. tonnas gadā</a:t>
                </a:r>
              </a:p>
            </c:rich>
          </c:tx>
          <c:overlay val="0"/>
          <c:spPr>
            <a:noFill/>
            <a:ln>
              <a:noFill/>
            </a:ln>
            <a:effectLst/>
          </c:spPr>
        </c:title>
        <c:numFmt formatCode="General" sourceLinked="1"/>
        <c:majorTickMark val="none"/>
        <c:minorTickMark val="none"/>
        <c:tickLblPos val="nextTo"/>
        <c:crossAx val="403578240"/>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Sheet1!$B$2</c:f>
              <c:strCache>
                <c:ptCount val="1"/>
                <c:pt idx="0">
                  <c:v>Apglabāšana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Sheet1!$A$3:$A$9</c:f>
              <c:strCache>
                <c:ptCount val="7"/>
                <c:pt idx="0">
                  <c:v>ASV</c:v>
                </c:pt>
                <c:pt idx="1">
                  <c:v>Zviedrija</c:v>
                </c:pt>
                <c:pt idx="2">
                  <c:v>Nīderlande</c:v>
                </c:pt>
                <c:pt idx="3">
                  <c:v>Vācija</c:v>
                </c:pt>
                <c:pt idx="4">
                  <c:v>Beļģija</c:v>
                </c:pt>
                <c:pt idx="5">
                  <c:v>Austrija</c:v>
                </c:pt>
                <c:pt idx="6">
                  <c:v>EU27</c:v>
                </c:pt>
              </c:strCache>
            </c:strRef>
          </c:cat>
          <c:val>
            <c:numRef>
              <c:f>Sheet1!$B$3:$B$9</c:f>
              <c:numCache>
                <c:formatCode>General</c:formatCode>
                <c:ptCount val="7"/>
                <c:pt idx="0">
                  <c:v>69</c:v>
                </c:pt>
                <c:pt idx="1">
                  <c:v>1</c:v>
                </c:pt>
                <c:pt idx="2">
                  <c:v>0</c:v>
                </c:pt>
                <c:pt idx="3">
                  <c:v>0</c:v>
                </c:pt>
                <c:pt idx="4">
                  <c:v>1</c:v>
                </c:pt>
                <c:pt idx="5">
                  <c:v>0</c:v>
                </c:pt>
                <c:pt idx="6">
                  <c:v>38</c:v>
                </c:pt>
              </c:numCache>
            </c:numRef>
          </c:val>
          <c:extLst>
            <c:ext xmlns:c16="http://schemas.microsoft.com/office/drawing/2014/chart" uri="{C3380CC4-5D6E-409C-BE32-E72D297353CC}">
              <c16:uniqueId val="{00000000-B38F-4C1C-A4BE-3632F0EB6DBB}"/>
            </c:ext>
          </c:extLst>
        </c:ser>
        <c:ser>
          <c:idx val="1"/>
          <c:order val="1"/>
          <c:tx>
            <c:strRef>
              <c:f>Sheet1!$C$2</c:f>
              <c:strCache>
                <c:ptCount val="1"/>
                <c:pt idx="0">
                  <c:v>Pārstrāde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Sheet1!$A$3:$A$9</c:f>
              <c:strCache>
                <c:ptCount val="7"/>
                <c:pt idx="0">
                  <c:v>ASV</c:v>
                </c:pt>
                <c:pt idx="1">
                  <c:v>Zviedrija</c:v>
                </c:pt>
                <c:pt idx="2">
                  <c:v>Nīderlande</c:v>
                </c:pt>
                <c:pt idx="3">
                  <c:v>Vācija</c:v>
                </c:pt>
                <c:pt idx="4">
                  <c:v>Beļģija</c:v>
                </c:pt>
                <c:pt idx="5">
                  <c:v>Austrija</c:v>
                </c:pt>
                <c:pt idx="6">
                  <c:v>EU27</c:v>
                </c:pt>
              </c:strCache>
            </c:strRef>
          </c:cat>
          <c:val>
            <c:numRef>
              <c:f>Sheet1!$C$3:$C$9</c:f>
              <c:numCache>
                <c:formatCode>General</c:formatCode>
                <c:ptCount val="7"/>
                <c:pt idx="0">
                  <c:v>24</c:v>
                </c:pt>
                <c:pt idx="1">
                  <c:v>50</c:v>
                </c:pt>
                <c:pt idx="2">
                  <c:v>61</c:v>
                </c:pt>
                <c:pt idx="3">
                  <c:v>62</c:v>
                </c:pt>
                <c:pt idx="4">
                  <c:v>62</c:v>
                </c:pt>
                <c:pt idx="5">
                  <c:v>70</c:v>
                </c:pt>
                <c:pt idx="6">
                  <c:v>40</c:v>
                </c:pt>
              </c:numCache>
            </c:numRef>
          </c:val>
          <c:extLst>
            <c:ext xmlns:c16="http://schemas.microsoft.com/office/drawing/2014/chart" uri="{C3380CC4-5D6E-409C-BE32-E72D297353CC}">
              <c16:uniqueId val="{00000001-B38F-4C1C-A4BE-3632F0EB6DBB}"/>
            </c:ext>
          </c:extLst>
        </c:ser>
        <c:ser>
          <c:idx val="2"/>
          <c:order val="2"/>
          <c:tx>
            <c:strRef>
              <c:f>Sheet1!$D$2</c:f>
              <c:strCache>
                <c:ptCount val="1"/>
                <c:pt idx="0">
                  <c:v>Enerģijas ražošana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Sheet1!$A$3:$A$9</c:f>
              <c:strCache>
                <c:ptCount val="7"/>
                <c:pt idx="0">
                  <c:v>ASV</c:v>
                </c:pt>
                <c:pt idx="1">
                  <c:v>Zviedrija</c:v>
                </c:pt>
                <c:pt idx="2">
                  <c:v>Nīderlande</c:v>
                </c:pt>
                <c:pt idx="3">
                  <c:v>Vācija</c:v>
                </c:pt>
                <c:pt idx="4">
                  <c:v>Beļģija</c:v>
                </c:pt>
                <c:pt idx="5">
                  <c:v>Austrija</c:v>
                </c:pt>
                <c:pt idx="6">
                  <c:v>EU27</c:v>
                </c:pt>
              </c:strCache>
            </c:strRef>
          </c:cat>
          <c:val>
            <c:numRef>
              <c:f>Sheet1!$D$3:$D$9</c:f>
              <c:numCache>
                <c:formatCode>General</c:formatCode>
                <c:ptCount val="7"/>
                <c:pt idx="0">
                  <c:v>7</c:v>
                </c:pt>
                <c:pt idx="1">
                  <c:v>49</c:v>
                </c:pt>
                <c:pt idx="2">
                  <c:v>39</c:v>
                </c:pt>
                <c:pt idx="3">
                  <c:v>38</c:v>
                </c:pt>
                <c:pt idx="4">
                  <c:v>37</c:v>
                </c:pt>
                <c:pt idx="5">
                  <c:v>30</c:v>
                </c:pt>
                <c:pt idx="6">
                  <c:v>22</c:v>
                </c:pt>
              </c:numCache>
            </c:numRef>
          </c:val>
          <c:extLst>
            <c:ext xmlns:c16="http://schemas.microsoft.com/office/drawing/2014/chart" uri="{C3380CC4-5D6E-409C-BE32-E72D297353CC}">
              <c16:uniqueId val="{00000002-B38F-4C1C-A4BE-3632F0EB6DBB}"/>
            </c:ext>
          </c:extLst>
        </c:ser>
        <c:dLbls>
          <c:showLegendKey val="0"/>
          <c:showVal val="0"/>
          <c:showCatName val="0"/>
          <c:showSerName val="0"/>
          <c:showPercent val="0"/>
          <c:showBubbleSize val="0"/>
        </c:dLbls>
        <c:gapWidth val="150"/>
        <c:axId val="403628800"/>
        <c:axId val="403630336"/>
      </c:barChart>
      <c:catAx>
        <c:axId val="403628800"/>
        <c:scaling>
          <c:orientation val="minMax"/>
        </c:scaling>
        <c:delete val="0"/>
        <c:axPos val="b"/>
        <c:numFmt formatCode="General" sourceLinked="0"/>
        <c:majorTickMark val="out"/>
        <c:minorTickMark val="none"/>
        <c:tickLblPos val="nextTo"/>
        <c:crossAx val="403630336"/>
        <c:crosses val="autoZero"/>
        <c:auto val="1"/>
        <c:lblAlgn val="ctr"/>
        <c:lblOffset val="100"/>
        <c:noMultiLvlLbl val="0"/>
      </c:catAx>
      <c:valAx>
        <c:axId val="403630336"/>
        <c:scaling>
          <c:orientation val="minMax"/>
        </c:scaling>
        <c:delete val="0"/>
        <c:axPos val="l"/>
        <c:majorGridlines/>
        <c:numFmt formatCode="General" sourceLinked="1"/>
        <c:majorTickMark val="out"/>
        <c:minorTickMark val="none"/>
        <c:tickLblPos val="nextTo"/>
        <c:crossAx val="403628800"/>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Dati!$A$6</c:f>
              <c:strCache>
                <c:ptCount val="1"/>
                <c:pt idx="0">
                  <c:v>plastmasas un to izstrādājumi</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strRef>
              <c:f>Dati!$B$4:$K$5</c:f>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f>Dati!$B$6:$K$6</c:f>
              <c:numCache>
                <c:formatCode>General</c:formatCode>
                <c:ptCount val="10"/>
                <c:pt idx="0">
                  <c:v>105.975504</c:v>
                </c:pt>
                <c:pt idx="1">
                  <c:v>123.837187</c:v>
                </c:pt>
                <c:pt idx="2">
                  <c:v>133.05396099999999</c:v>
                </c:pt>
                <c:pt idx="3">
                  <c:v>113.57391</c:v>
                </c:pt>
                <c:pt idx="4">
                  <c:v>172.99213399999999</c:v>
                </c:pt>
                <c:pt idx="5">
                  <c:v>201.45307299999999</c:v>
                </c:pt>
                <c:pt idx="6">
                  <c:v>219.10388399999999</c:v>
                </c:pt>
                <c:pt idx="7">
                  <c:v>231.33146199999999</c:v>
                </c:pt>
                <c:pt idx="8">
                  <c:v>244.59518199999999</c:v>
                </c:pt>
                <c:pt idx="9">
                  <c:v>247.82299699999999</c:v>
                </c:pt>
              </c:numCache>
            </c:numRef>
          </c:val>
          <c:smooth val="0"/>
          <c:extLst>
            <c:ext xmlns:c16="http://schemas.microsoft.com/office/drawing/2014/chart" uri="{C3380CC4-5D6E-409C-BE32-E72D297353CC}">
              <c16:uniqueId val="{00000000-453B-41CA-92CC-33EFEA6BEF15}"/>
            </c:ext>
          </c:extLst>
        </c:ser>
        <c:ser>
          <c:idx val="1"/>
          <c:order val="1"/>
          <c:tx>
            <c:strRef>
              <c:f>Dati!$A$7</c:f>
              <c:strCache>
                <c:ptCount val="1"/>
                <c:pt idx="0">
                  <c:v>akmens, ģipša, cementa, azbesta, vizlas un tamlīdzīgu materiālu izstrādājumi</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cat>
            <c:strRef>
              <c:f>Dati!$B$4:$K$5</c:f>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f>Dati!$B$7:$K$7</c:f>
              <c:numCache>
                <c:formatCode>General</c:formatCode>
                <c:ptCount val="10"/>
                <c:pt idx="0">
                  <c:v>25.241472000000002</c:v>
                </c:pt>
                <c:pt idx="1">
                  <c:v>31.330413</c:v>
                </c:pt>
                <c:pt idx="2">
                  <c:v>40.624355000000001</c:v>
                </c:pt>
                <c:pt idx="3">
                  <c:v>30.966874000000001</c:v>
                </c:pt>
                <c:pt idx="4">
                  <c:v>33.173657000000013</c:v>
                </c:pt>
                <c:pt idx="5">
                  <c:v>45.454160000000002</c:v>
                </c:pt>
                <c:pt idx="6">
                  <c:v>59.393579000000003</c:v>
                </c:pt>
                <c:pt idx="7">
                  <c:v>65.293018000000004</c:v>
                </c:pt>
                <c:pt idx="8">
                  <c:v>70.607196000000002</c:v>
                </c:pt>
                <c:pt idx="9">
                  <c:v>78.779981999999976</c:v>
                </c:pt>
              </c:numCache>
            </c:numRef>
          </c:val>
          <c:smooth val="0"/>
          <c:extLst>
            <c:ext xmlns:c16="http://schemas.microsoft.com/office/drawing/2014/chart" uri="{C3380CC4-5D6E-409C-BE32-E72D297353CC}">
              <c16:uniqueId val="{00000001-453B-41CA-92CC-33EFEA6BEF15}"/>
            </c:ext>
          </c:extLst>
        </c:ser>
        <c:ser>
          <c:idx val="2"/>
          <c:order val="2"/>
          <c:tx>
            <c:strRef>
              <c:f>Dati!$A$8</c:f>
              <c:strCache>
                <c:ptCount val="1"/>
                <c:pt idx="0">
                  <c:v>stikls un stikla izstrādājumi</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cat>
            <c:strRef>
              <c:f>Dati!$B$4:$K$5</c:f>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f>Dati!$B$8:$K$8</c:f>
              <c:numCache>
                <c:formatCode>General</c:formatCode>
                <c:ptCount val="10"/>
                <c:pt idx="0">
                  <c:v>62.927173000000003</c:v>
                </c:pt>
                <c:pt idx="1">
                  <c:v>69.716254000000006</c:v>
                </c:pt>
                <c:pt idx="2">
                  <c:v>70.284913000000003</c:v>
                </c:pt>
                <c:pt idx="3">
                  <c:v>60.179395</c:v>
                </c:pt>
                <c:pt idx="4">
                  <c:v>77.822254000000001</c:v>
                </c:pt>
                <c:pt idx="5">
                  <c:v>99.047814000000002</c:v>
                </c:pt>
                <c:pt idx="6">
                  <c:v>110.284391</c:v>
                </c:pt>
                <c:pt idx="7">
                  <c:v>129.87974199999999</c:v>
                </c:pt>
                <c:pt idx="8">
                  <c:v>133.07656900000001</c:v>
                </c:pt>
                <c:pt idx="9">
                  <c:v>144.930881</c:v>
                </c:pt>
              </c:numCache>
            </c:numRef>
          </c:val>
          <c:smooth val="0"/>
          <c:extLst>
            <c:ext xmlns:c16="http://schemas.microsoft.com/office/drawing/2014/chart" uri="{C3380CC4-5D6E-409C-BE32-E72D297353CC}">
              <c16:uniqueId val="{00000002-453B-41CA-92CC-33EFEA6BEF15}"/>
            </c:ext>
          </c:extLst>
        </c:ser>
        <c:ser>
          <c:idx val="6"/>
          <c:order val="5"/>
          <c:tx>
            <c:strRef>
              <c:f>Dati!$A$11</c:f>
              <c:strCache>
                <c:ptCount val="1"/>
                <c:pt idx="0">
                  <c:v>kaučuks un tā izstrādājumi</c:v>
                </c:pt>
              </c:strCache>
            </c:strRef>
          </c:tx>
          <c:spPr>
            <a:ln w="34925" cap="rnd">
              <a:solidFill>
                <a:schemeClr val="accent1">
                  <a:lumMod val="60000"/>
                </a:schemeClr>
              </a:solidFill>
              <a:round/>
            </a:ln>
            <a:effectLst>
              <a:outerShdw blurRad="57150" dist="19050" dir="5400000" algn="ctr" rotWithShape="0">
                <a:srgbClr val="000000">
                  <a:alpha val="63000"/>
                </a:srgbClr>
              </a:outerShdw>
            </a:effectLst>
          </c:spPr>
          <c:marker>
            <c:symbol val="none"/>
          </c:marker>
          <c:cat>
            <c:strRef>
              <c:f>Dati!$B$4:$K$5</c:f>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f>Dati!$B$11:$K$11</c:f>
              <c:numCache>
                <c:formatCode>General</c:formatCode>
                <c:ptCount val="10"/>
                <c:pt idx="0">
                  <c:v>37.398910000000001</c:v>
                </c:pt>
                <c:pt idx="1">
                  <c:v>46.242150000000002</c:v>
                </c:pt>
                <c:pt idx="2">
                  <c:v>46.588566999999998</c:v>
                </c:pt>
                <c:pt idx="3">
                  <c:v>32.789501000000001</c:v>
                </c:pt>
                <c:pt idx="4">
                  <c:v>46.510353000000002</c:v>
                </c:pt>
                <c:pt idx="5">
                  <c:v>63.961137000000001</c:v>
                </c:pt>
                <c:pt idx="6">
                  <c:v>80.525854999999979</c:v>
                </c:pt>
                <c:pt idx="7">
                  <c:v>72.327763000000004</c:v>
                </c:pt>
                <c:pt idx="8">
                  <c:v>75.822514999999981</c:v>
                </c:pt>
                <c:pt idx="9">
                  <c:v>76.751486</c:v>
                </c:pt>
              </c:numCache>
            </c:numRef>
          </c:val>
          <c:smooth val="0"/>
          <c:extLst>
            <c:ext xmlns:c16="http://schemas.microsoft.com/office/drawing/2014/chart" uri="{C3380CC4-5D6E-409C-BE32-E72D297353CC}">
              <c16:uniqueId val="{00000003-453B-41CA-92CC-33EFEA6BEF15}"/>
            </c:ext>
          </c:extLst>
        </c:ser>
        <c:dLbls>
          <c:showLegendKey val="0"/>
          <c:showVal val="0"/>
          <c:showCatName val="0"/>
          <c:showSerName val="0"/>
          <c:showPercent val="0"/>
          <c:showBubbleSize val="0"/>
        </c:dLbls>
        <c:smooth val="0"/>
        <c:axId val="404129664"/>
        <c:axId val="404131200"/>
        <c:extLst>
          <c:ext xmlns:c15="http://schemas.microsoft.com/office/drawing/2012/chart" uri="{02D57815-91ED-43cb-92C2-25804820EDAC}">
            <c15:filteredLineSeries>
              <c15:ser>
                <c:idx val="3"/>
                <c:order val="3"/>
                <c:tx>
                  <c:strRef>
                    <c:extLst>
                      <c:ext uri="{02D57815-91ED-43cb-92C2-25804820EDAC}">
                        <c15:formulaRef>
                          <c15:sqref>Dati!$A$9</c15:sqref>
                        </c15:formulaRef>
                      </c:ext>
                    </c:extLst>
                    <c:strCache>
                      <c:ptCount val="1"/>
                      <c:pt idx="0">
                        <c:v>dzelzs un tērauds</c:v>
                      </c:pt>
                    </c:strCache>
                  </c:strRef>
                </c:tx>
                <c:spPr>
                  <a:ln w="34925" cap="rnd">
                    <a:solidFill>
                      <a:schemeClr val="accent4"/>
                    </a:solidFill>
                    <a:round/>
                  </a:ln>
                  <a:effectLst>
                    <a:outerShdw blurRad="57150" dist="19050" dir="5400000" algn="ctr" rotWithShape="0">
                      <a:srgbClr val="000000">
                        <a:alpha val="63000"/>
                      </a:srgbClr>
                    </a:outerShdw>
                  </a:effectLst>
                </c:spPr>
                <c:marker>
                  <c:symbol val="none"/>
                </c:marker>
                <c:cat>
                  <c:strRef>
                    <c:extLst>
                      <c:ext uri="{02D57815-91ED-43cb-92C2-25804820EDAC}">
                        <c15:formulaRef>
                          <c15:sqref>Dati!$B$4:$K$5</c15:sqref>
                        </c15:formulaRef>
                      </c:ext>
                    </c:extLst>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extLst>
                      <c:ext uri="{02D57815-91ED-43cb-92C2-25804820EDAC}">
                        <c15:formulaRef>
                          <c15:sqref>Dati!$B$9:$K$9</c15:sqref>
                        </c15:formulaRef>
                      </c:ext>
                    </c:extLst>
                    <c:numCache>
                      <c:formatCode>General</c:formatCode>
                      <c:ptCount val="10"/>
                      <c:pt idx="0">
                        <c:v>437.156451</c:v>
                      </c:pt>
                      <c:pt idx="1">
                        <c:v>516.154899</c:v>
                      </c:pt>
                      <c:pt idx="2">
                        <c:v>682.22120399999994</c:v>
                      </c:pt>
                      <c:pt idx="3">
                        <c:v>353.896007</c:v>
                      </c:pt>
                      <c:pt idx="4">
                        <c:v>549.80415700000003</c:v>
                      </c:pt>
                      <c:pt idx="5">
                        <c:v>714.11632999999995</c:v>
                      </c:pt>
                      <c:pt idx="6">
                        <c:v>829.20570599999996</c:v>
                      </c:pt>
                      <c:pt idx="7">
                        <c:v>496.84370699999999</c:v>
                      </c:pt>
                      <c:pt idx="8">
                        <c:v>358.28006099999999</c:v>
                      </c:pt>
                      <c:pt idx="9">
                        <c:v>377.17399399999999</c:v>
                      </c:pt>
                    </c:numCache>
                  </c:numRef>
                </c:val>
                <c:smooth val="0"/>
                <c:extLst>
                  <c:ext xmlns:c16="http://schemas.microsoft.com/office/drawing/2014/chart" uri="{C3380CC4-5D6E-409C-BE32-E72D297353CC}">
                    <c16:uniqueId val="{00000004-453B-41CA-92CC-33EFEA6BEF15}"/>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Dati!$A$10</c15:sqref>
                        </c15:formulaRef>
                      </c:ext>
                    </c:extLst>
                    <c:strCache>
                      <c:ptCount val="1"/>
                      <c:pt idx="0">
                        <c:v>jaukti ķīmiskie produkti</c:v>
                      </c:pt>
                    </c:strCache>
                  </c:strRef>
                </c:tx>
                <c:spPr>
                  <a:ln w="34925" cap="rnd">
                    <a:solidFill>
                      <a:schemeClr val="accent5"/>
                    </a:solidFill>
                    <a:round/>
                  </a:ln>
                  <a:effectLst>
                    <a:outerShdw blurRad="57150" dist="19050" dir="5400000" algn="ctr" rotWithShape="0">
                      <a:srgbClr val="000000">
                        <a:alpha val="63000"/>
                      </a:srgbClr>
                    </a:outerShdw>
                  </a:effectLst>
                </c:spPr>
                <c:marker>
                  <c:symbol val="none"/>
                </c:marker>
                <c:cat>
                  <c:strRef>
                    <c:extLst xmlns:c15="http://schemas.microsoft.com/office/drawing/2012/chart">
                      <c:ext xmlns:c15="http://schemas.microsoft.com/office/drawing/2012/chart" uri="{02D57815-91ED-43cb-92C2-25804820EDAC}">
                        <c15:formulaRef>
                          <c15:sqref>Dati!$B$4:$K$5</c15:sqref>
                        </c15:formulaRef>
                      </c:ext>
                    </c:extLst>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extLst xmlns:c15="http://schemas.microsoft.com/office/drawing/2012/chart">
                      <c:ext xmlns:c15="http://schemas.microsoft.com/office/drawing/2012/chart" uri="{02D57815-91ED-43cb-92C2-25804820EDAC}">
                        <c15:formulaRef>
                          <c15:sqref>Dati!$B$10:$K$10</c15:sqref>
                        </c15:formulaRef>
                      </c:ext>
                    </c:extLst>
                    <c:numCache>
                      <c:formatCode>General</c:formatCode>
                      <c:ptCount val="10"/>
                      <c:pt idx="0">
                        <c:v>21.787306000000001</c:v>
                      </c:pt>
                      <c:pt idx="1">
                        <c:v>49.049351000000001</c:v>
                      </c:pt>
                      <c:pt idx="2">
                        <c:v>62.354902000000003</c:v>
                      </c:pt>
                      <c:pt idx="3">
                        <c:v>53.964832999999999</c:v>
                      </c:pt>
                      <c:pt idx="4">
                        <c:v>37.398462000000002</c:v>
                      </c:pt>
                      <c:pt idx="5">
                        <c:v>72.406869</c:v>
                      </c:pt>
                      <c:pt idx="6">
                        <c:v>104.672247</c:v>
                      </c:pt>
                      <c:pt idx="7">
                        <c:v>106.165227</c:v>
                      </c:pt>
                      <c:pt idx="8">
                        <c:v>89.478094999999996</c:v>
                      </c:pt>
                      <c:pt idx="9">
                        <c:v>80.583888999999999</c:v>
                      </c:pt>
                    </c:numCache>
                  </c:numRef>
                </c:val>
                <c:smooth val="0"/>
                <c:extLst xmlns:c15="http://schemas.microsoft.com/office/drawing/2012/chart">
                  <c:ext xmlns:c16="http://schemas.microsoft.com/office/drawing/2014/chart" uri="{C3380CC4-5D6E-409C-BE32-E72D297353CC}">
                    <c16:uniqueId val="{00000005-453B-41CA-92CC-33EFEA6BEF15}"/>
                  </c:ext>
                </c:extLst>
              </c15:ser>
            </c15:filteredLineSeries>
          </c:ext>
        </c:extLst>
      </c:lineChart>
      <c:catAx>
        <c:axId val="4041296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31200"/>
        <c:crosses val="autoZero"/>
        <c:auto val="1"/>
        <c:lblAlgn val="ctr"/>
        <c:lblOffset val="100"/>
        <c:noMultiLvlLbl val="0"/>
      </c:catAx>
      <c:valAx>
        <c:axId val="404131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milj. eiro</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29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800" b="0" i="0" baseline="0">
                <a:effectLst/>
              </a:rPr>
              <a:t>Biotehnoloģiju pakalpojumu apjoms un ražošanas iekārtu apjoms</a:t>
            </a:r>
            <a:endParaRPr lang="en-US">
              <a:effectLst/>
            </a:endParaRPr>
          </a:p>
        </c:rich>
      </c:tx>
      <c:overlay val="0"/>
      <c:spPr>
        <a:noFill/>
        <a:ln>
          <a:noFill/>
        </a:ln>
        <a:effectLst/>
      </c:spPr>
    </c:title>
    <c:autoTitleDeleted val="0"/>
    <c:plotArea>
      <c:layout/>
      <c:barChart>
        <c:barDir val="col"/>
        <c:grouping val="clustered"/>
        <c:varyColors val="0"/>
        <c:ser>
          <c:idx val="0"/>
          <c:order val="0"/>
          <c:tx>
            <c:strRef>
              <c:f>'SBG010'!$D$4</c:f>
              <c:strCache>
                <c:ptCount val="1"/>
                <c:pt idx="0">
                  <c:v>Biotehnoloģiju apjoms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'SBG010'!$E$3:$K$3</c:f>
              <c:strCache>
                <c:ptCount val="7"/>
                <c:pt idx="0">
                  <c:v>2011</c:v>
                </c:pt>
                <c:pt idx="1">
                  <c:v>2012</c:v>
                </c:pt>
                <c:pt idx="2">
                  <c:v>2013</c:v>
                </c:pt>
                <c:pt idx="3">
                  <c:v>2014</c:v>
                </c:pt>
                <c:pt idx="4">
                  <c:v>2015</c:v>
                </c:pt>
                <c:pt idx="5">
                  <c:v>2016</c:v>
                </c:pt>
                <c:pt idx="6">
                  <c:v>2017</c:v>
                </c:pt>
              </c:strCache>
            </c:strRef>
          </c:cat>
          <c:val>
            <c:numRef>
              <c:f>'SBG010'!$E$4:$K$4</c:f>
              <c:numCache>
                <c:formatCode>_-* #,##0\ _€_-;\-* #,##0\ _€_-;_-* "-"??\ _€_-;_-@_-</c:formatCode>
                <c:ptCount val="7"/>
                <c:pt idx="0">
                  <c:v>936</c:v>
                </c:pt>
                <c:pt idx="1">
                  <c:v>1573</c:v>
                </c:pt>
                <c:pt idx="2">
                  <c:v>2611</c:v>
                </c:pt>
                <c:pt idx="3">
                  <c:v>2659</c:v>
                </c:pt>
                <c:pt idx="4">
                  <c:v>3482</c:v>
                </c:pt>
                <c:pt idx="5">
                  <c:v>1683</c:v>
                </c:pt>
                <c:pt idx="6">
                  <c:v>2001</c:v>
                </c:pt>
              </c:numCache>
            </c:numRef>
          </c:val>
          <c:extLst>
            <c:ext xmlns:c16="http://schemas.microsoft.com/office/drawing/2014/chart" uri="{C3380CC4-5D6E-409C-BE32-E72D297353CC}">
              <c16:uniqueId val="{00000000-509A-4ACC-B00C-4D0F164762D3}"/>
            </c:ext>
          </c:extLst>
        </c:ser>
        <c:ser>
          <c:idx val="1"/>
          <c:order val="1"/>
          <c:tx>
            <c:strRef>
              <c:f>'SBG010'!$D$5</c:f>
              <c:strCache>
                <c:ptCount val="1"/>
                <c:pt idx="0">
                  <c:v>Ražošanas iekārtu ražošana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'SBG010'!$E$3:$K$3</c:f>
              <c:strCache>
                <c:ptCount val="7"/>
                <c:pt idx="0">
                  <c:v>2011</c:v>
                </c:pt>
                <c:pt idx="1">
                  <c:v>2012</c:v>
                </c:pt>
                <c:pt idx="2">
                  <c:v>2013</c:v>
                </c:pt>
                <c:pt idx="3">
                  <c:v>2014</c:v>
                </c:pt>
                <c:pt idx="4">
                  <c:v>2015</c:v>
                </c:pt>
                <c:pt idx="5">
                  <c:v>2016</c:v>
                </c:pt>
                <c:pt idx="6">
                  <c:v>2017</c:v>
                </c:pt>
              </c:strCache>
            </c:strRef>
          </c:cat>
          <c:val>
            <c:numRef>
              <c:f>'SBG010'!$E$5:$K$5</c:f>
              <c:numCache>
                <c:formatCode>_-* #,##0\ _€_-;\-* #,##0\ _€_-;_-* "-"??\ _€_-;_-@_-</c:formatCode>
                <c:ptCount val="7"/>
                <c:pt idx="0">
                  <c:v>18325</c:v>
                </c:pt>
                <c:pt idx="1">
                  <c:v>35496</c:v>
                </c:pt>
                <c:pt idx="2">
                  <c:v>25277</c:v>
                </c:pt>
                <c:pt idx="3">
                  <c:v>25758</c:v>
                </c:pt>
                <c:pt idx="4">
                  <c:v>31882</c:v>
                </c:pt>
                <c:pt idx="5">
                  <c:v>35875</c:v>
                </c:pt>
                <c:pt idx="6">
                  <c:v>49189</c:v>
                </c:pt>
              </c:numCache>
            </c:numRef>
          </c:val>
          <c:extLst>
            <c:ext xmlns:c16="http://schemas.microsoft.com/office/drawing/2014/chart" uri="{C3380CC4-5D6E-409C-BE32-E72D297353CC}">
              <c16:uniqueId val="{00000001-509A-4ACC-B00C-4D0F164762D3}"/>
            </c:ext>
          </c:extLst>
        </c:ser>
        <c:dLbls>
          <c:showLegendKey val="0"/>
          <c:showVal val="0"/>
          <c:showCatName val="0"/>
          <c:showSerName val="0"/>
          <c:showPercent val="0"/>
          <c:showBubbleSize val="0"/>
        </c:dLbls>
        <c:gapWidth val="219"/>
        <c:overlap val="-27"/>
        <c:axId val="404178816"/>
        <c:axId val="404180352"/>
      </c:barChart>
      <c:catAx>
        <c:axId val="40417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80352"/>
        <c:crosses val="autoZero"/>
        <c:auto val="1"/>
        <c:lblAlgn val="ctr"/>
        <c:lblOffset val="100"/>
        <c:noMultiLvlLbl val="0"/>
      </c:catAx>
      <c:valAx>
        <c:axId val="404180352"/>
        <c:scaling>
          <c:orientation val="minMax"/>
        </c:scaling>
        <c:delete val="0"/>
        <c:axPos val="l"/>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7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22003499562554"/>
          <c:y val="3.7870370370370374E-2"/>
          <c:w val="0.84089107611548553"/>
          <c:h val="0.73493802857976087"/>
        </c:manualLayout>
      </c:layout>
      <c:barChart>
        <c:barDir val="col"/>
        <c:grouping val="clustered"/>
        <c:varyColors val="0"/>
        <c:ser>
          <c:idx val="0"/>
          <c:order val="0"/>
          <c:tx>
            <c:strRef>
              <c:f>'VIG050'!$B$4</c:f>
              <c:strCache>
                <c:ptCount val="1"/>
                <c:pt idx="0">
                  <c:v>Investīcijas - pavisam</c:v>
                </c:pt>
              </c:strCache>
            </c:strRef>
          </c:tx>
          <c:spPr>
            <a:solidFill>
              <a:schemeClr val="accent1"/>
            </a:solidFill>
            <a:ln>
              <a:noFill/>
            </a:ln>
            <a:effectLst/>
          </c:spPr>
          <c:invertIfNegative val="0"/>
          <c:cat>
            <c:strRef>
              <c:f>'VIG050'!$C$3:$N$3</c:f>
              <c:strCach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strCache>
            </c:strRef>
          </c:cat>
          <c:val>
            <c:numRef>
              <c:f>'VIG050'!$C$4:$N$4</c:f>
              <c:numCache>
                <c:formatCode>#,###_-;\(#,##0\);_-* "-"\ _€_-;_-@_-</c:formatCode>
                <c:ptCount val="12"/>
                <c:pt idx="0">
                  <c:v>37026</c:v>
                </c:pt>
                <c:pt idx="1">
                  <c:v>58369.5</c:v>
                </c:pt>
                <c:pt idx="2">
                  <c:v>97183.7</c:v>
                </c:pt>
                <c:pt idx="3">
                  <c:v>71800.100000000006</c:v>
                </c:pt>
                <c:pt idx="4">
                  <c:v>33145.800000000003</c:v>
                </c:pt>
                <c:pt idx="5">
                  <c:v>8441.2999999999993</c:v>
                </c:pt>
                <c:pt idx="6">
                  <c:v>15463.2</c:v>
                </c:pt>
                <c:pt idx="7">
                  <c:v>43377.1</c:v>
                </c:pt>
                <c:pt idx="8">
                  <c:v>20381.3</c:v>
                </c:pt>
                <c:pt idx="9">
                  <c:v>14684.3</c:v>
                </c:pt>
                <c:pt idx="10">
                  <c:v>15576.6</c:v>
                </c:pt>
                <c:pt idx="11">
                  <c:v>16471.2</c:v>
                </c:pt>
              </c:numCache>
            </c:numRef>
          </c:val>
          <c:extLst>
            <c:ext xmlns:c16="http://schemas.microsoft.com/office/drawing/2014/chart" uri="{C3380CC4-5D6E-409C-BE32-E72D297353CC}">
              <c16:uniqueId val="{00000000-E877-47CD-AE4D-88A0A81C0191}"/>
            </c:ext>
          </c:extLst>
        </c:ser>
        <c:ser>
          <c:idx val="1"/>
          <c:order val="1"/>
          <c:tx>
            <c:strRef>
              <c:f>'VIG050'!$B$5</c:f>
              <c:strCache>
                <c:ptCount val="1"/>
                <c:pt idx="0">
                  <c:v>Kārtējās izmaksas - pavisam</c:v>
                </c:pt>
              </c:strCache>
            </c:strRef>
          </c:tx>
          <c:spPr>
            <a:solidFill>
              <a:schemeClr val="accent2"/>
            </a:solidFill>
            <a:ln>
              <a:noFill/>
            </a:ln>
            <a:effectLst/>
          </c:spPr>
          <c:invertIfNegative val="0"/>
          <c:cat>
            <c:strRef>
              <c:f>'VIG050'!$C$3:$N$3</c:f>
              <c:strCach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strCache>
            </c:strRef>
          </c:cat>
          <c:val>
            <c:numRef>
              <c:f>'VIG050'!$C$5:$N$5</c:f>
              <c:numCache>
                <c:formatCode>#,###_-;\(#,##0\);_-* "-"\ _€_-;_-@_-</c:formatCode>
                <c:ptCount val="12"/>
                <c:pt idx="0">
                  <c:v>40603.800000000003</c:v>
                </c:pt>
                <c:pt idx="1">
                  <c:v>48734.8</c:v>
                </c:pt>
                <c:pt idx="2">
                  <c:v>66667.5</c:v>
                </c:pt>
                <c:pt idx="3">
                  <c:v>39345.800000000003</c:v>
                </c:pt>
                <c:pt idx="4">
                  <c:v>37198.800000000003</c:v>
                </c:pt>
                <c:pt idx="5">
                  <c:v>34618.300000000003</c:v>
                </c:pt>
                <c:pt idx="6">
                  <c:v>33808.300000000003</c:v>
                </c:pt>
                <c:pt idx="7">
                  <c:v>35756.6</c:v>
                </c:pt>
                <c:pt idx="8">
                  <c:v>38528.9</c:v>
                </c:pt>
                <c:pt idx="9">
                  <c:v>41409.199999999997</c:v>
                </c:pt>
                <c:pt idx="10">
                  <c:v>44455.9</c:v>
                </c:pt>
                <c:pt idx="11">
                  <c:v>47548.6</c:v>
                </c:pt>
              </c:numCache>
            </c:numRef>
          </c:val>
          <c:extLst>
            <c:ext xmlns:c16="http://schemas.microsoft.com/office/drawing/2014/chart" uri="{C3380CC4-5D6E-409C-BE32-E72D297353CC}">
              <c16:uniqueId val="{00000001-E877-47CD-AE4D-88A0A81C0191}"/>
            </c:ext>
          </c:extLst>
        </c:ser>
        <c:dLbls>
          <c:showLegendKey val="0"/>
          <c:showVal val="0"/>
          <c:showCatName val="0"/>
          <c:showSerName val="0"/>
          <c:showPercent val="0"/>
          <c:showBubbleSize val="0"/>
        </c:dLbls>
        <c:gapWidth val="219"/>
        <c:overlap val="-27"/>
        <c:axId val="404252160"/>
        <c:axId val="404253696"/>
      </c:barChart>
      <c:catAx>
        <c:axId val="404252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253696"/>
        <c:crosses val="autoZero"/>
        <c:auto val="1"/>
        <c:lblAlgn val="ctr"/>
        <c:lblOffset val="100"/>
        <c:noMultiLvlLbl val="0"/>
      </c:catAx>
      <c:valAx>
        <c:axId val="404253696"/>
        <c:scaling>
          <c:orientation val="minMax"/>
        </c:scaling>
        <c:delete val="0"/>
        <c:axPos val="l"/>
        <c:majorGridlines>
          <c:spPr>
            <a:ln w="9525" cap="flat" cmpd="sng" algn="ctr">
              <a:solidFill>
                <a:schemeClr val="tx1">
                  <a:lumMod val="15000"/>
                  <a:lumOff val="85000"/>
                </a:schemeClr>
              </a:solidFill>
              <a:round/>
            </a:ln>
            <a:effectLst/>
          </c:spPr>
        </c:majorGridlines>
        <c:numFmt formatCode="#,###_-;\(#,##0\);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252160"/>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'SBG010'!$K$26</c:f>
              <c:strCache>
                <c:ptCount val="1"/>
                <c:pt idx="0">
                  <c:v>Atkritumu apsaimniekošana </c:v>
                </c:pt>
              </c:strCache>
            </c:strRef>
          </c:tx>
          <c:spPr>
            <a:solidFill>
              <a:schemeClr val="accent1"/>
            </a:solidFill>
            <a:ln>
              <a:noFill/>
            </a:ln>
            <a:effectLst/>
          </c:spPr>
          <c:invertIfNegative val="0"/>
          <c:cat>
            <c:strRef>
              <c:f>'SBG010'!$L$25:$O$25</c:f>
              <c:strCache>
                <c:ptCount val="4"/>
                <c:pt idx="0">
                  <c:v>2014</c:v>
                </c:pt>
                <c:pt idx="1">
                  <c:v>2015</c:v>
                </c:pt>
                <c:pt idx="2">
                  <c:v>2016</c:v>
                </c:pt>
                <c:pt idx="3">
                  <c:v>2017</c:v>
                </c:pt>
              </c:strCache>
            </c:strRef>
          </c:cat>
          <c:val>
            <c:numRef>
              <c:f>'SBG010'!$L$26:$O$26</c:f>
              <c:numCache>
                <c:formatCode>#,###_-;\(#,##0\);_-* "-"\ _€_-;_-@_-</c:formatCode>
                <c:ptCount val="4"/>
                <c:pt idx="0">
                  <c:v>170296000</c:v>
                </c:pt>
                <c:pt idx="1">
                  <c:v>192150000</c:v>
                </c:pt>
                <c:pt idx="2">
                  <c:v>203126000</c:v>
                </c:pt>
                <c:pt idx="3">
                  <c:v>229240000</c:v>
                </c:pt>
              </c:numCache>
            </c:numRef>
          </c:val>
          <c:extLst>
            <c:ext xmlns:c16="http://schemas.microsoft.com/office/drawing/2014/chart" uri="{C3380CC4-5D6E-409C-BE32-E72D297353CC}">
              <c16:uniqueId val="{00000000-8A93-4ADB-8FF2-F2AD560C08FD}"/>
            </c:ext>
          </c:extLst>
        </c:ser>
        <c:dLbls>
          <c:showLegendKey val="0"/>
          <c:showVal val="0"/>
          <c:showCatName val="0"/>
          <c:showSerName val="0"/>
          <c:showPercent val="0"/>
          <c:showBubbleSize val="0"/>
        </c:dLbls>
        <c:gapWidth val="219"/>
        <c:overlap val="-27"/>
        <c:axId val="404270080"/>
        <c:axId val="404288256"/>
      </c:barChart>
      <c:catAx>
        <c:axId val="404270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288256"/>
        <c:crosses val="autoZero"/>
        <c:auto val="1"/>
        <c:lblAlgn val="ctr"/>
        <c:lblOffset val="100"/>
        <c:noMultiLvlLbl val="0"/>
      </c:catAx>
      <c:valAx>
        <c:axId val="404288256"/>
        <c:scaling>
          <c:orientation val="minMax"/>
        </c:scaling>
        <c:delete val="0"/>
        <c:axPos val="l"/>
        <c:majorGridlines>
          <c:spPr>
            <a:ln w="9525" cap="flat" cmpd="sng" algn="ctr">
              <a:solidFill>
                <a:schemeClr val="tx1">
                  <a:lumMod val="15000"/>
                  <a:lumOff val="85000"/>
                </a:schemeClr>
              </a:solidFill>
              <a:round/>
            </a:ln>
            <a:effectLst/>
          </c:spPr>
        </c:majorGridlines>
        <c:numFmt formatCode="#,###_-;\(#,##0\);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270080"/>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KOPĀ!$E$3</c:f>
              <c:strCache>
                <c:ptCount val="1"/>
                <c:pt idx="0">
                  <c:v>Frequency</c:v>
                </c:pt>
              </c:strCache>
            </c:strRef>
          </c:tx>
          <c:spPr>
            <a:solidFill>
              <a:schemeClr val="accent1"/>
            </a:solidFill>
            <a:ln>
              <a:noFill/>
            </a:ln>
            <a:effectLst/>
          </c:spPr>
          <c:invertIfNegative val="0"/>
          <c:dLbls>
            <c:spPr>
              <a:noFill/>
              <a:ln>
                <a:noFill/>
              </a:ln>
              <a:effectLst/>
            </c:spPr>
            <c:txPr>
              <a:bodyPr rot="0" vert="horz"/>
              <a:lstStyle/>
              <a:p>
                <a:pPr>
                  <a:defRPr>
                    <a:solidFill>
                      <a:schemeClr val="tx1"/>
                    </a:solidFill>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KOPĀ!$D$4:$D$15</c:f>
              <c:strCache>
                <c:ptCount val="12"/>
                <c:pt idx="0">
                  <c:v>20-25</c:v>
                </c:pt>
                <c:pt idx="1">
                  <c:v>26-29</c:v>
                </c:pt>
                <c:pt idx="2">
                  <c:v>30-34</c:v>
                </c:pt>
                <c:pt idx="3">
                  <c:v>35-39</c:v>
                </c:pt>
                <c:pt idx="4">
                  <c:v>40-44</c:v>
                </c:pt>
                <c:pt idx="5">
                  <c:v>45-49</c:v>
                </c:pt>
                <c:pt idx="6">
                  <c:v>50-54</c:v>
                </c:pt>
                <c:pt idx="7">
                  <c:v>55-59</c:v>
                </c:pt>
                <c:pt idx="8">
                  <c:v>60-64</c:v>
                </c:pt>
                <c:pt idx="9">
                  <c:v>65-69</c:v>
                </c:pt>
                <c:pt idx="10">
                  <c:v>70-79</c:v>
                </c:pt>
                <c:pt idx="11">
                  <c:v>80-89</c:v>
                </c:pt>
              </c:strCache>
            </c:strRef>
          </c:cat>
          <c:val>
            <c:numRef>
              <c:f>KOPĀ!$E$4:$E$15</c:f>
              <c:numCache>
                <c:formatCode>General</c:formatCode>
                <c:ptCount val="12"/>
                <c:pt idx="0">
                  <c:v>89</c:v>
                </c:pt>
                <c:pt idx="1">
                  <c:v>466</c:v>
                </c:pt>
                <c:pt idx="2">
                  <c:v>384</c:v>
                </c:pt>
                <c:pt idx="3">
                  <c:v>308</c:v>
                </c:pt>
                <c:pt idx="4">
                  <c:v>268</c:v>
                </c:pt>
                <c:pt idx="5">
                  <c:v>244</c:v>
                </c:pt>
                <c:pt idx="6">
                  <c:v>219</c:v>
                </c:pt>
                <c:pt idx="7">
                  <c:v>256</c:v>
                </c:pt>
                <c:pt idx="8">
                  <c:v>237</c:v>
                </c:pt>
                <c:pt idx="9">
                  <c:v>234</c:v>
                </c:pt>
                <c:pt idx="10">
                  <c:v>315</c:v>
                </c:pt>
                <c:pt idx="11">
                  <c:v>35</c:v>
                </c:pt>
              </c:numCache>
            </c:numRef>
          </c:val>
          <c:extLst>
            <c:ext xmlns:c16="http://schemas.microsoft.com/office/drawing/2014/chart" uri="{C3380CC4-5D6E-409C-BE32-E72D297353CC}">
              <c16:uniqueId val="{00000000-3C2C-41D5-9D47-26F0F02F733E}"/>
            </c:ext>
          </c:extLst>
        </c:ser>
        <c:dLbls>
          <c:showLegendKey val="0"/>
          <c:showVal val="1"/>
          <c:showCatName val="0"/>
          <c:showSerName val="0"/>
          <c:showPercent val="0"/>
          <c:showBubbleSize val="0"/>
        </c:dLbls>
        <c:gapWidth val="219"/>
        <c:overlap val="-27"/>
        <c:axId val="406581248"/>
        <c:axId val="406583936"/>
      </c:barChart>
      <c:lineChart>
        <c:grouping val="standard"/>
        <c:varyColors val="0"/>
        <c:ser>
          <c:idx val="1"/>
          <c:order val="1"/>
          <c:tx>
            <c:strRef>
              <c:f>KOPĀ!$F$3</c:f>
              <c:strCache>
                <c:ptCount val="1"/>
                <c:pt idx="0">
                  <c:v>%</c:v>
                </c:pt>
              </c:strCache>
            </c:strRef>
          </c:tx>
          <c:spPr>
            <a:ln w="28575" cap="rnd">
              <a:solidFill>
                <a:schemeClr val="accent2"/>
              </a:solidFill>
              <a:round/>
            </a:ln>
            <a:effectLst/>
          </c:spPr>
          <c:marker>
            <c:symbol val="none"/>
          </c:marker>
          <c:dLbls>
            <c:dLbl>
              <c:idx val="0"/>
              <c:layout>
                <c:manualLayout>
                  <c:x val="-3.63828952811419E-2"/>
                  <c:y val="-5.61461558878175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C2C-41D5-9D47-26F0F02F733E}"/>
                </c:ext>
              </c:extLst>
            </c:dLbl>
            <c:dLbl>
              <c:idx val="1"/>
              <c:layout>
                <c:manualLayout>
                  <c:x val="-3.43906636414592E-2"/>
                  <c:y val="-9.66840661771210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C2C-41D5-9D47-26F0F02F733E}"/>
                </c:ext>
              </c:extLst>
            </c:dLbl>
            <c:dLbl>
              <c:idx val="2"/>
              <c:layout>
                <c:manualLayout>
                  <c:x val="-3.6419606066412501E-2"/>
                  <c:y val="-9.21794213925506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C2C-41D5-9D47-26F0F02F733E}"/>
                </c:ext>
              </c:extLst>
            </c:dLbl>
            <c:dLbl>
              <c:idx val="3"/>
              <c:layout>
                <c:manualLayout>
                  <c:x val="-3.4745415181073797E-2"/>
                  <c:y val="-7.861806600017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C2C-41D5-9D47-26F0F02F733E}"/>
                </c:ext>
              </c:extLst>
            </c:dLbl>
            <c:dLbl>
              <c:idx val="4"/>
              <c:layout>
                <c:manualLayout>
                  <c:x val="-3.1834339447619001E-2"/>
                  <c:y val="-7.41236839777049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C2C-41D5-9D47-26F0F02F733E}"/>
                </c:ext>
              </c:extLst>
            </c:dLbl>
            <c:dLbl>
              <c:idx val="5"/>
              <c:layout>
                <c:manualLayout>
                  <c:x val="-3.1834339447619098E-2"/>
                  <c:y val="-7.861806600017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C2C-41D5-9D47-26F0F02F733E}"/>
                </c:ext>
              </c:extLst>
            </c:dLbl>
            <c:dLbl>
              <c:idx val="7"/>
              <c:layout>
                <c:manualLayout>
                  <c:x val="-3.1834339447619098E-2"/>
                  <c:y val="-7.41236839777050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C2C-41D5-9D47-26F0F02F733E}"/>
                </c:ext>
              </c:extLst>
            </c:dLbl>
            <c:dLbl>
              <c:idx val="10"/>
              <c:layout>
                <c:manualLayout>
                  <c:x val="-3.70196930978351E-2"/>
                  <c:y val="-7.41236839777050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C2C-41D5-9D47-26F0F02F733E}"/>
                </c:ext>
              </c:extLst>
            </c:dLbl>
            <c:dLbl>
              <c:idx val="11"/>
              <c:layout>
                <c:manualLayout>
                  <c:x val="-2.5056375827037399E-2"/>
                  <c:y val="-5.62093124186245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C2C-41D5-9D47-26F0F02F733E}"/>
                </c:ext>
              </c:extLst>
            </c:dLbl>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KOPĀ!$D$4:$D$15</c:f>
              <c:strCache>
                <c:ptCount val="12"/>
                <c:pt idx="0">
                  <c:v>20-25</c:v>
                </c:pt>
                <c:pt idx="1">
                  <c:v>26-29</c:v>
                </c:pt>
                <c:pt idx="2">
                  <c:v>30-34</c:v>
                </c:pt>
                <c:pt idx="3">
                  <c:v>35-39</c:v>
                </c:pt>
                <c:pt idx="4">
                  <c:v>40-44</c:v>
                </c:pt>
                <c:pt idx="5">
                  <c:v>45-49</c:v>
                </c:pt>
                <c:pt idx="6">
                  <c:v>50-54</c:v>
                </c:pt>
                <c:pt idx="7">
                  <c:v>55-59</c:v>
                </c:pt>
                <c:pt idx="8">
                  <c:v>60-64</c:v>
                </c:pt>
                <c:pt idx="9">
                  <c:v>65-69</c:v>
                </c:pt>
                <c:pt idx="10">
                  <c:v>70-79</c:v>
                </c:pt>
                <c:pt idx="11">
                  <c:v>80-89</c:v>
                </c:pt>
              </c:strCache>
            </c:strRef>
          </c:cat>
          <c:val>
            <c:numRef>
              <c:f>KOPĀ!$F$4:$F$15</c:f>
              <c:numCache>
                <c:formatCode>0%</c:formatCode>
                <c:ptCount val="12"/>
                <c:pt idx="0">
                  <c:v>2.91325695581015E-2</c:v>
                </c:pt>
                <c:pt idx="1">
                  <c:v>0.15253682487725201</c:v>
                </c:pt>
                <c:pt idx="2">
                  <c:v>0.12569558101473</c:v>
                </c:pt>
                <c:pt idx="3">
                  <c:v>0.100818330605563</c:v>
                </c:pt>
                <c:pt idx="4">
                  <c:v>8.7725040916530703E-2</c:v>
                </c:pt>
                <c:pt idx="5">
                  <c:v>7.98690671031098E-2</c:v>
                </c:pt>
                <c:pt idx="6">
                  <c:v>7.1685761047463201E-2</c:v>
                </c:pt>
                <c:pt idx="7">
                  <c:v>8.3797054009820293E-2</c:v>
                </c:pt>
                <c:pt idx="8">
                  <c:v>7.7577741407528794E-2</c:v>
                </c:pt>
                <c:pt idx="9">
                  <c:v>7.6595744680851105E-2</c:v>
                </c:pt>
                <c:pt idx="10">
                  <c:v>0.103109656301146</c:v>
                </c:pt>
                <c:pt idx="11">
                  <c:v>1.1456628477905101E-2</c:v>
                </c:pt>
              </c:numCache>
            </c:numRef>
          </c:val>
          <c:smooth val="0"/>
          <c:extLst>
            <c:ext xmlns:c16="http://schemas.microsoft.com/office/drawing/2014/chart" uri="{C3380CC4-5D6E-409C-BE32-E72D297353CC}">
              <c16:uniqueId val="{0000000A-3C2C-41D5-9D47-26F0F02F733E}"/>
            </c:ext>
          </c:extLst>
        </c:ser>
        <c:dLbls>
          <c:showLegendKey val="0"/>
          <c:showVal val="1"/>
          <c:showCatName val="0"/>
          <c:showSerName val="0"/>
          <c:showPercent val="0"/>
          <c:showBubbleSize val="0"/>
        </c:dLbls>
        <c:marker val="1"/>
        <c:smooth val="0"/>
        <c:axId val="406615936"/>
        <c:axId val="406614400"/>
      </c:lineChart>
      <c:catAx>
        <c:axId val="406581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406583936"/>
        <c:crosses val="autoZero"/>
        <c:auto val="1"/>
        <c:lblAlgn val="ctr"/>
        <c:lblOffset val="100"/>
        <c:noMultiLvlLbl val="0"/>
      </c:catAx>
      <c:valAx>
        <c:axId val="406583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en-US"/>
          </a:p>
        </c:txPr>
        <c:crossAx val="406581248"/>
        <c:crosses val="autoZero"/>
        <c:crossBetween val="between"/>
      </c:valAx>
      <c:valAx>
        <c:axId val="406614400"/>
        <c:scaling>
          <c:orientation val="minMax"/>
        </c:scaling>
        <c:delete val="0"/>
        <c:axPos val="r"/>
        <c:numFmt formatCode="0%" sourceLinked="1"/>
        <c:majorTickMark val="none"/>
        <c:minorTickMark val="none"/>
        <c:tickLblPos val="nextTo"/>
        <c:spPr>
          <a:noFill/>
          <a:ln>
            <a:noFill/>
          </a:ln>
          <a:effectLst/>
        </c:spPr>
        <c:txPr>
          <a:bodyPr rot="-60000000" vert="horz"/>
          <a:lstStyle/>
          <a:p>
            <a:pPr>
              <a:defRPr/>
            </a:pPr>
            <a:endParaRPr lang="en-US"/>
          </a:p>
        </c:txPr>
        <c:crossAx val="406615936"/>
        <c:crosses val="max"/>
        <c:crossBetween val="between"/>
      </c:valAx>
      <c:catAx>
        <c:axId val="406615936"/>
        <c:scaling>
          <c:orientation val="minMax"/>
        </c:scaling>
        <c:delete val="1"/>
        <c:axPos val="b"/>
        <c:numFmt formatCode="General" sourceLinked="1"/>
        <c:majorTickMark val="none"/>
        <c:minorTickMark val="none"/>
        <c:tickLblPos val="none"/>
        <c:crossAx val="40661440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lumMod val="65000"/>
              <a:lumOff val="35000"/>
            </a:schemeClr>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5D4424-C105-4EDE-ADA2-7D51F2851053}" type="doc">
      <dgm:prSet loTypeId="urn:microsoft.com/office/officeart/2005/8/layout/venn1" loCatId="relationship" qsTypeId="urn:microsoft.com/office/officeart/2005/8/quickstyle/simple1" qsCatId="simple" csTypeId="urn:microsoft.com/office/officeart/2005/8/colors/colorful4" csCatId="colorful" phldr="1"/>
      <dgm:spPr/>
      <dgm:t>
        <a:bodyPr/>
        <a:lstStyle/>
        <a:p>
          <a:endParaRPr lang="en-GB"/>
        </a:p>
      </dgm:t>
    </dgm:pt>
    <dgm:pt modelId="{E6C15AFD-B318-4A79-9810-0EB03F308162}">
      <dgm:prSet phldrT="[Text]"/>
      <dgm:spPr>
        <a:solidFill>
          <a:schemeClr val="accent2">
            <a:lumMod val="40000"/>
            <a:lumOff val="60000"/>
            <a:alpha val="50000"/>
          </a:schemeClr>
        </a:solidFill>
      </dgm:spPr>
      <dgm:t>
        <a:bodyPr/>
        <a:lstStyle/>
        <a:p>
          <a:r>
            <a:rPr lang="lv-LV"/>
            <a:t>Biotehnoloģija</a:t>
          </a:r>
          <a:endParaRPr lang="en-GB"/>
        </a:p>
      </dgm:t>
    </dgm:pt>
    <dgm:pt modelId="{F09E13B6-91E5-4757-8D35-386C999FD570}" type="parTrans" cxnId="{38C587C0-9401-465F-A09A-00E177FA2F4D}">
      <dgm:prSet/>
      <dgm:spPr/>
      <dgm:t>
        <a:bodyPr/>
        <a:lstStyle/>
        <a:p>
          <a:endParaRPr lang="en-GB"/>
        </a:p>
      </dgm:t>
    </dgm:pt>
    <dgm:pt modelId="{149CD1B2-4AE2-41FC-AD9B-C617F3FDC935}" type="sibTrans" cxnId="{38C587C0-9401-465F-A09A-00E177FA2F4D}">
      <dgm:prSet/>
      <dgm:spPr/>
      <dgm:t>
        <a:bodyPr/>
        <a:lstStyle/>
        <a:p>
          <a:endParaRPr lang="en-GB"/>
        </a:p>
      </dgm:t>
    </dgm:pt>
    <dgm:pt modelId="{7C9B0218-7CD2-4178-91A7-D9678D716968}">
      <dgm:prSet phldrT="[Text]"/>
      <dgm:spPr>
        <a:solidFill>
          <a:srgbClr val="0070C0">
            <a:alpha val="50000"/>
          </a:srgbClr>
        </a:solidFill>
      </dgm:spPr>
      <dgm:t>
        <a:bodyPr/>
        <a:lstStyle/>
        <a:p>
          <a:r>
            <a:rPr lang="lv-LV"/>
            <a:t>Viedie materiāli</a:t>
          </a:r>
          <a:endParaRPr lang="en-GB"/>
        </a:p>
      </dgm:t>
    </dgm:pt>
    <dgm:pt modelId="{5967B0CD-A9C7-41E6-946F-555F1CD58782}" type="parTrans" cxnId="{59AFEF71-C658-4026-86C0-32549D41B8E5}">
      <dgm:prSet/>
      <dgm:spPr/>
      <dgm:t>
        <a:bodyPr/>
        <a:lstStyle/>
        <a:p>
          <a:endParaRPr lang="en-US"/>
        </a:p>
      </dgm:t>
    </dgm:pt>
    <dgm:pt modelId="{4A243420-1A05-4957-9D25-C42568B2CF4B}" type="sibTrans" cxnId="{59AFEF71-C658-4026-86C0-32549D41B8E5}">
      <dgm:prSet/>
      <dgm:spPr/>
      <dgm:t>
        <a:bodyPr/>
        <a:lstStyle/>
        <a:p>
          <a:endParaRPr lang="en-US"/>
        </a:p>
      </dgm:t>
    </dgm:pt>
    <dgm:pt modelId="{604C739A-B3CD-4C8B-8ACA-EDC4F11C3ED0}" type="pres">
      <dgm:prSet presAssocID="{FD5D4424-C105-4EDE-ADA2-7D51F2851053}" presName="compositeShape" presStyleCnt="0">
        <dgm:presLayoutVars>
          <dgm:chMax val="7"/>
          <dgm:dir/>
          <dgm:resizeHandles val="exact"/>
        </dgm:presLayoutVars>
      </dgm:prSet>
      <dgm:spPr/>
    </dgm:pt>
    <dgm:pt modelId="{8F61F362-5718-417B-B774-B2A71745F5DB}" type="pres">
      <dgm:prSet presAssocID="{7C9B0218-7CD2-4178-91A7-D9678D716968}" presName="circ1" presStyleLbl="vennNode1" presStyleIdx="0" presStyleCnt="2"/>
      <dgm:spPr/>
    </dgm:pt>
    <dgm:pt modelId="{410E55FD-6A96-4FD3-BD1B-E49110383778}" type="pres">
      <dgm:prSet presAssocID="{7C9B0218-7CD2-4178-91A7-D9678D716968}" presName="circ1Tx" presStyleLbl="revTx" presStyleIdx="0" presStyleCnt="0">
        <dgm:presLayoutVars>
          <dgm:chMax val="0"/>
          <dgm:chPref val="0"/>
          <dgm:bulletEnabled val="1"/>
        </dgm:presLayoutVars>
      </dgm:prSet>
      <dgm:spPr/>
    </dgm:pt>
    <dgm:pt modelId="{0A4AC55A-B033-413C-A01E-236DC4070787}" type="pres">
      <dgm:prSet presAssocID="{E6C15AFD-B318-4A79-9810-0EB03F308162}" presName="circ2" presStyleLbl="vennNode1" presStyleIdx="1" presStyleCnt="2"/>
      <dgm:spPr/>
    </dgm:pt>
    <dgm:pt modelId="{29DB2941-53A3-4298-BBC4-240DFC76F85B}" type="pres">
      <dgm:prSet presAssocID="{E6C15AFD-B318-4A79-9810-0EB03F308162}" presName="circ2Tx" presStyleLbl="revTx" presStyleIdx="0" presStyleCnt="0">
        <dgm:presLayoutVars>
          <dgm:chMax val="0"/>
          <dgm:chPref val="0"/>
          <dgm:bulletEnabled val="1"/>
        </dgm:presLayoutVars>
      </dgm:prSet>
      <dgm:spPr/>
    </dgm:pt>
  </dgm:ptLst>
  <dgm:cxnLst>
    <dgm:cxn modelId="{A6386A0C-C476-4FC4-92F4-060DEB680B22}" type="presOf" srcId="{FD5D4424-C105-4EDE-ADA2-7D51F2851053}" destId="{604C739A-B3CD-4C8B-8ACA-EDC4F11C3ED0}" srcOrd="0" destOrd="0" presId="urn:microsoft.com/office/officeart/2005/8/layout/venn1"/>
    <dgm:cxn modelId="{CA87FC45-14A2-4A26-9D4E-ED543FF2468C}" type="presOf" srcId="{E6C15AFD-B318-4A79-9810-0EB03F308162}" destId="{0A4AC55A-B033-413C-A01E-236DC4070787}" srcOrd="0" destOrd="0" presId="urn:microsoft.com/office/officeart/2005/8/layout/venn1"/>
    <dgm:cxn modelId="{59AFEF71-C658-4026-86C0-32549D41B8E5}" srcId="{FD5D4424-C105-4EDE-ADA2-7D51F2851053}" destId="{7C9B0218-7CD2-4178-91A7-D9678D716968}" srcOrd="0" destOrd="0" parTransId="{5967B0CD-A9C7-41E6-946F-555F1CD58782}" sibTransId="{4A243420-1A05-4957-9D25-C42568B2CF4B}"/>
    <dgm:cxn modelId="{38C587C0-9401-465F-A09A-00E177FA2F4D}" srcId="{FD5D4424-C105-4EDE-ADA2-7D51F2851053}" destId="{E6C15AFD-B318-4A79-9810-0EB03F308162}" srcOrd="1" destOrd="0" parTransId="{F09E13B6-91E5-4757-8D35-386C999FD570}" sibTransId="{149CD1B2-4AE2-41FC-AD9B-C617F3FDC935}"/>
    <dgm:cxn modelId="{167882CB-8724-410E-9D01-A728994D92D8}" type="presOf" srcId="{7C9B0218-7CD2-4178-91A7-D9678D716968}" destId="{8F61F362-5718-417B-B774-B2A71745F5DB}" srcOrd="0" destOrd="0" presId="urn:microsoft.com/office/officeart/2005/8/layout/venn1"/>
    <dgm:cxn modelId="{AE332EDA-F337-4F00-9E29-4E6753BB8702}" type="presOf" srcId="{7C9B0218-7CD2-4178-91A7-D9678D716968}" destId="{410E55FD-6A96-4FD3-BD1B-E49110383778}" srcOrd="1" destOrd="0" presId="urn:microsoft.com/office/officeart/2005/8/layout/venn1"/>
    <dgm:cxn modelId="{06DAECF5-DBC8-4A78-A53E-2FA3E401B88F}" type="presOf" srcId="{E6C15AFD-B318-4A79-9810-0EB03F308162}" destId="{29DB2941-53A3-4298-BBC4-240DFC76F85B}" srcOrd="1" destOrd="0" presId="urn:microsoft.com/office/officeart/2005/8/layout/venn1"/>
    <dgm:cxn modelId="{FC24C3E0-C2B5-4CC1-A8C2-EEF1AD6288F2}" type="presParOf" srcId="{604C739A-B3CD-4C8B-8ACA-EDC4F11C3ED0}" destId="{8F61F362-5718-417B-B774-B2A71745F5DB}" srcOrd="0" destOrd="0" presId="urn:microsoft.com/office/officeart/2005/8/layout/venn1"/>
    <dgm:cxn modelId="{AEF64F7A-7904-470C-AB69-ECE2EBEF76E8}" type="presParOf" srcId="{604C739A-B3CD-4C8B-8ACA-EDC4F11C3ED0}" destId="{410E55FD-6A96-4FD3-BD1B-E49110383778}" srcOrd="1" destOrd="0" presId="urn:microsoft.com/office/officeart/2005/8/layout/venn1"/>
    <dgm:cxn modelId="{53BCCAC8-3392-4085-A735-72F8D0F81CD1}" type="presParOf" srcId="{604C739A-B3CD-4C8B-8ACA-EDC4F11C3ED0}" destId="{0A4AC55A-B033-413C-A01E-236DC4070787}" srcOrd="2" destOrd="0" presId="urn:microsoft.com/office/officeart/2005/8/layout/venn1"/>
    <dgm:cxn modelId="{0CB4792D-B378-48DB-B8E2-635FDA474213}" type="presParOf" srcId="{604C739A-B3CD-4C8B-8ACA-EDC4F11C3ED0}" destId="{29DB2941-53A3-4298-BBC4-240DFC76F85B}" srcOrd="3" destOrd="0" presId="urn:microsoft.com/office/officeart/2005/8/layout/venn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BCF2420-E512-489B-AFCD-5822F160BA95}" type="doc">
      <dgm:prSet loTypeId="urn:microsoft.com/office/officeart/2005/8/layout/chevron2" loCatId="process" qsTypeId="urn:microsoft.com/office/officeart/2005/8/quickstyle/simple1" qsCatId="simple" csTypeId="urn:microsoft.com/office/officeart/2005/8/colors/colorful5" csCatId="colorful" phldr="1"/>
      <dgm:spPr/>
      <dgm:t>
        <a:bodyPr/>
        <a:lstStyle/>
        <a:p>
          <a:endParaRPr lang="en-GB"/>
        </a:p>
      </dgm:t>
    </dgm:pt>
    <dgm:pt modelId="{C8009675-32B7-4515-8AC7-078797CCE324}">
      <dgm:prSet phldrT="[Text]" custT="1"/>
      <dgm:spPr/>
      <dgm:t>
        <a:bodyPr/>
        <a:lstStyle/>
        <a:p>
          <a:r>
            <a:rPr lang="lv-LV" sz="1100"/>
            <a:t>Biomasa</a:t>
          </a:r>
          <a:endParaRPr lang="en-GB" sz="1100"/>
        </a:p>
      </dgm:t>
    </dgm:pt>
    <dgm:pt modelId="{45326CCE-B72E-419F-A363-F14B6053036D}" type="parTrans" cxnId="{79AF512F-78BF-4F32-BA17-1BBFF5E82858}">
      <dgm:prSet/>
      <dgm:spPr/>
      <dgm:t>
        <a:bodyPr/>
        <a:lstStyle/>
        <a:p>
          <a:endParaRPr lang="en-GB" sz="1800"/>
        </a:p>
      </dgm:t>
    </dgm:pt>
    <dgm:pt modelId="{17AE3C37-B344-4A82-8E25-4C12125C1E0E}" type="sibTrans" cxnId="{79AF512F-78BF-4F32-BA17-1BBFF5E82858}">
      <dgm:prSet custT="1"/>
      <dgm:spPr/>
      <dgm:t>
        <a:bodyPr/>
        <a:lstStyle/>
        <a:p>
          <a:endParaRPr lang="en-GB" sz="900"/>
        </a:p>
      </dgm:t>
    </dgm:pt>
    <dgm:pt modelId="{B9E9FA4D-36C7-47C4-82AC-3FC81FC61C0F}">
      <dgm:prSet phldrT="[Text]" custT="1"/>
      <dgm:spPr/>
      <dgm:t>
        <a:bodyPr/>
        <a:lstStyle/>
        <a:p>
          <a:r>
            <a:rPr lang="en-GB" sz="1100"/>
            <a:t>speciāli audzēta biomasa (kārkli, apses, papeles, zālaugi) </a:t>
          </a:r>
        </a:p>
      </dgm:t>
    </dgm:pt>
    <dgm:pt modelId="{6B28E05F-6804-4210-A1E0-06D1A3193B0D}" type="parTrans" cxnId="{5E2EC4F0-7AA9-48C4-A4EA-52D6CE3FC186}">
      <dgm:prSet/>
      <dgm:spPr/>
      <dgm:t>
        <a:bodyPr/>
        <a:lstStyle/>
        <a:p>
          <a:endParaRPr lang="en-GB" sz="1800"/>
        </a:p>
      </dgm:t>
    </dgm:pt>
    <dgm:pt modelId="{B9B5CC4A-A994-4C90-8AF9-F31210CA4D94}" type="sibTrans" cxnId="{5E2EC4F0-7AA9-48C4-A4EA-52D6CE3FC186}">
      <dgm:prSet/>
      <dgm:spPr/>
      <dgm:t>
        <a:bodyPr/>
        <a:lstStyle/>
        <a:p>
          <a:endParaRPr lang="en-GB" sz="1800"/>
        </a:p>
      </dgm:t>
    </dgm:pt>
    <dgm:pt modelId="{EDECF67F-B898-49E1-8C6C-5A757C677CDA}">
      <dgm:prSet phldrT="[Text]" custT="1"/>
      <dgm:spPr/>
      <dgm:t>
        <a:bodyPr/>
        <a:lstStyle/>
        <a:p>
          <a:r>
            <a:rPr lang="en-GB" sz="1100"/>
            <a:t>mežsaimniecības blakusprodukti (zari, galotnes, celmi) </a:t>
          </a:r>
        </a:p>
      </dgm:t>
    </dgm:pt>
    <dgm:pt modelId="{965FC7BB-6D1F-40F3-8D0B-4538C5E9C1BE}" type="parTrans" cxnId="{C858F749-ADCC-43CA-8392-CE021E12B29C}">
      <dgm:prSet/>
      <dgm:spPr/>
      <dgm:t>
        <a:bodyPr/>
        <a:lstStyle/>
        <a:p>
          <a:endParaRPr lang="en-GB" sz="1800"/>
        </a:p>
      </dgm:t>
    </dgm:pt>
    <dgm:pt modelId="{B17765F6-9C0A-4720-9CDC-53581702C34D}" type="sibTrans" cxnId="{C858F749-ADCC-43CA-8392-CE021E12B29C}">
      <dgm:prSet/>
      <dgm:spPr/>
      <dgm:t>
        <a:bodyPr/>
        <a:lstStyle/>
        <a:p>
          <a:endParaRPr lang="en-GB" sz="1800"/>
        </a:p>
      </dgm:t>
    </dgm:pt>
    <dgm:pt modelId="{3816D4E5-B444-45A3-A57E-1DD88470B7AD}">
      <dgm:prSet phldrT="[Text]" custT="1"/>
      <dgm:spPr/>
      <dgm:t>
        <a:bodyPr/>
        <a:lstStyle/>
        <a:p>
          <a:r>
            <a:rPr lang="lv-LV" sz="1100"/>
            <a:t>Biodegviela</a:t>
          </a:r>
          <a:endParaRPr lang="en-GB" sz="1100"/>
        </a:p>
      </dgm:t>
    </dgm:pt>
    <dgm:pt modelId="{42CB90F5-FF47-4EB3-962A-FDD4E3E6F09F}" type="parTrans" cxnId="{74170CAA-CA93-4ED9-BD81-004726A0AAF0}">
      <dgm:prSet/>
      <dgm:spPr/>
      <dgm:t>
        <a:bodyPr/>
        <a:lstStyle/>
        <a:p>
          <a:endParaRPr lang="en-GB" sz="1800"/>
        </a:p>
      </dgm:t>
    </dgm:pt>
    <dgm:pt modelId="{1E998359-6F28-41CE-AE26-8CA8F8537433}" type="sibTrans" cxnId="{74170CAA-CA93-4ED9-BD81-004726A0AAF0}">
      <dgm:prSet custT="1"/>
      <dgm:spPr/>
      <dgm:t>
        <a:bodyPr/>
        <a:lstStyle/>
        <a:p>
          <a:endParaRPr lang="en-GB" sz="900"/>
        </a:p>
      </dgm:t>
    </dgm:pt>
    <dgm:pt modelId="{2B10EB4C-E273-469E-AD66-CC829810165C}">
      <dgm:prSet phldrT="[Text]" custT="1"/>
      <dgm:spPr/>
      <dgm:t>
        <a:bodyPr/>
        <a:lstStyle/>
        <a:p>
          <a:r>
            <a:rPr lang="lv-LV" sz="1100"/>
            <a:t>cietā: granulas, koka un zāģu skaidas, mājsaimniecības atkritumi, kokogle, lauksaimn. atkritumi, sausi kūtsmēsli</a:t>
          </a:r>
          <a:endParaRPr lang="en-GB" sz="1100"/>
        </a:p>
      </dgm:t>
    </dgm:pt>
    <dgm:pt modelId="{A81E731B-9C8E-4359-B4A9-C95B0D43D0F7}" type="parTrans" cxnId="{4602056C-138A-4266-B14E-B919E51111F0}">
      <dgm:prSet/>
      <dgm:spPr/>
      <dgm:t>
        <a:bodyPr/>
        <a:lstStyle/>
        <a:p>
          <a:endParaRPr lang="en-GB" sz="1800"/>
        </a:p>
      </dgm:t>
    </dgm:pt>
    <dgm:pt modelId="{44D6B493-B812-4DC4-9DC4-975A958BD75F}" type="sibTrans" cxnId="{4602056C-138A-4266-B14E-B919E51111F0}">
      <dgm:prSet/>
      <dgm:spPr/>
      <dgm:t>
        <a:bodyPr/>
        <a:lstStyle/>
        <a:p>
          <a:endParaRPr lang="en-GB" sz="1800"/>
        </a:p>
      </dgm:t>
    </dgm:pt>
    <dgm:pt modelId="{0B790258-AC4E-4FAB-A449-8606BEE7AE66}">
      <dgm:prSet phldrT="[Text]" custT="1"/>
      <dgm:spPr/>
      <dgm:t>
        <a:bodyPr/>
        <a:lstStyle/>
        <a:p>
          <a:r>
            <a:rPr lang="lv-LV" sz="1100"/>
            <a:t>Bioenerģija</a:t>
          </a:r>
          <a:endParaRPr lang="en-GB" sz="1100"/>
        </a:p>
      </dgm:t>
    </dgm:pt>
    <dgm:pt modelId="{CF2393F7-2C76-405F-9021-7174FDE59F12}" type="parTrans" cxnId="{643DF359-C8A0-4685-9143-F55892BB3EC3}">
      <dgm:prSet/>
      <dgm:spPr/>
      <dgm:t>
        <a:bodyPr/>
        <a:lstStyle/>
        <a:p>
          <a:endParaRPr lang="en-GB" sz="1800"/>
        </a:p>
      </dgm:t>
    </dgm:pt>
    <dgm:pt modelId="{8291D6C9-CE86-4A5C-9720-4FD9354D3539}" type="sibTrans" cxnId="{643DF359-C8A0-4685-9143-F55892BB3EC3}">
      <dgm:prSet/>
      <dgm:spPr/>
      <dgm:t>
        <a:bodyPr/>
        <a:lstStyle/>
        <a:p>
          <a:endParaRPr lang="en-GB" sz="1800"/>
        </a:p>
      </dgm:t>
    </dgm:pt>
    <dgm:pt modelId="{6DF0A47B-DEE5-42D7-95EA-0637B788840D}">
      <dgm:prSet phldrT="[Text]" custT="1"/>
      <dgm:spPr/>
      <dgm:t>
        <a:bodyPr/>
        <a:lstStyle/>
        <a:p>
          <a:r>
            <a:rPr lang="lv-LV" sz="1100"/>
            <a:t>siltumenerģija</a:t>
          </a:r>
          <a:endParaRPr lang="en-GB" sz="1100"/>
        </a:p>
      </dgm:t>
    </dgm:pt>
    <dgm:pt modelId="{A534D452-9147-4E4F-8913-E2C0294145FC}" type="parTrans" cxnId="{D5E8BD50-A65A-4CA2-B7A7-B9111340C7D4}">
      <dgm:prSet/>
      <dgm:spPr/>
      <dgm:t>
        <a:bodyPr/>
        <a:lstStyle/>
        <a:p>
          <a:endParaRPr lang="en-GB" sz="1800"/>
        </a:p>
      </dgm:t>
    </dgm:pt>
    <dgm:pt modelId="{7988B1A5-3A07-4A3F-A41E-FFDBB4BF6B68}" type="sibTrans" cxnId="{D5E8BD50-A65A-4CA2-B7A7-B9111340C7D4}">
      <dgm:prSet/>
      <dgm:spPr/>
      <dgm:t>
        <a:bodyPr/>
        <a:lstStyle/>
        <a:p>
          <a:endParaRPr lang="en-GB" sz="1800"/>
        </a:p>
      </dgm:t>
    </dgm:pt>
    <dgm:pt modelId="{03169D07-037C-4ED8-ABE0-91778775AC87}">
      <dgm:prSet phldrT="[Text]" custT="1"/>
      <dgm:spPr/>
      <dgm:t>
        <a:bodyPr/>
        <a:lstStyle/>
        <a:p>
          <a:r>
            <a:rPr lang="en-GB" sz="1100"/>
            <a:t>lauksaimniecības blakusprodukti (salmi, kūtsmēsli)</a:t>
          </a:r>
        </a:p>
      </dgm:t>
    </dgm:pt>
    <dgm:pt modelId="{A46F88C6-4B35-48E4-806F-50BCEBB88CD5}" type="parTrans" cxnId="{317B7E44-7E2A-477F-A84F-260313701168}">
      <dgm:prSet/>
      <dgm:spPr/>
      <dgm:t>
        <a:bodyPr/>
        <a:lstStyle/>
        <a:p>
          <a:endParaRPr lang="en-GB" sz="1800"/>
        </a:p>
      </dgm:t>
    </dgm:pt>
    <dgm:pt modelId="{AD3B3333-A6FF-4C8F-B7F3-46E2FF99CA9C}" type="sibTrans" cxnId="{317B7E44-7E2A-477F-A84F-260313701168}">
      <dgm:prSet/>
      <dgm:spPr/>
      <dgm:t>
        <a:bodyPr/>
        <a:lstStyle/>
        <a:p>
          <a:endParaRPr lang="en-GB" sz="1800"/>
        </a:p>
      </dgm:t>
    </dgm:pt>
    <dgm:pt modelId="{33BC547E-80DD-4448-B644-E0B022AA5F5A}">
      <dgm:prSet phldrT="[Text]" custT="1"/>
      <dgm:spPr/>
      <dgm:t>
        <a:bodyPr/>
        <a:lstStyle/>
        <a:p>
          <a:r>
            <a:rPr lang="lv-LV" sz="1100"/>
            <a:t>šķidra: etanols, biodīzelis, augu eļļas, citi</a:t>
          </a:r>
          <a:endParaRPr lang="en-GB" sz="1100"/>
        </a:p>
      </dgm:t>
    </dgm:pt>
    <dgm:pt modelId="{E47BA2B4-9CD2-489C-B075-F0B340E53DFA}" type="parTrans" cxnId="{90CC8B71-90E8-4803-8961-D9714BE53D39}">
      <dgm:prSet/>
      <dgm:spPr/>
      <dgm:t>
        <a:bodyPr/>
        <a:lstStyle/>
        <a:p>
          <a:endParaRPr lang="en-GB" sz="1800"/>
        </a:p>
      </dgm:t>
    </dgm:pt>
    <dgm:pt modelId="{49FCE329-2AA7-47F2-95A0-32DA0222AE97}" type="sibTrans" cxnId="{90CC8B71-90E8-4803-8961-D9714BE53D39}">
      <dgm:prSet/>
      <dgm:spPr/>
      <dgm:t>
        <a:bodyPr/>
        <a:lstStyle/>
        <a:p>
          <a:endParaRPr lang="en-GB" sz="1800"/>
        </a:p>
      </dgm:t>
    </dgm:pt>
    <dgm:pt modelId="{4218F1C7-4995-44D5-9C41-BB7402993FE2}">
      <dgm:prSet phldrT="[Text]" custT="1"/>
      <dgm:spPr/>
      <dgm:t>
        <a:bodyPr/>
        <a:lstStyle/>
        <a:p>
          <a:r>
            <a:rPr lang="lv-LV" sz="1100"/>
            <a:t>gāzveida: biogāze, sintēzes gāze</a:t>
          </a:r>
          <a:endParaRPr lang="en-GB" sz="1100"/>
        </a:p>
      </dgm:t>
    </dgm:pt>
    <dgm:pt modelId="{6F156184-3872-4E5C-BA8C-3DD3982831D3}" type="parTrans" cxnId="{759B8A37-F2FC-4B6E-8854-05F55492FF84}">
      <dgm:prSet/>
      <dgm:spPr/>
      <dgm:t>
        <a:bodyPr/>
        <a:lstStyle/>
        <a:p>
          <a:endParaRPr lang="en-GB" sz="1800"/>
        </a:p>
      </dgm:t>
    </dgm:pt>
    <dgm:pt modelId="{720C4F11-986F-43CD-9330-22CFBBB42077}" type="sibTrans" cxnId="{759B8A37-F2FC-4B6E-8854-05F55492FF84}">
      <dgm:prSet/>
      <dgm:spPr/>
      <dgm:t>
        <a:bodyPr/>
        <a:lstStyle/>
        <a:p>
          <a:endParaRPr lang="en-GB" sz="1800"/>
        </a:p>
      </dgm:t>
    </dgm:pt>
    <dgm:pt modelId="{434549B2-5878-4F0F-A3C7-4E2A257EA628}">
      <dgm:prSet phldrT="[Text]" custT="1"/>
      <dgm:spPr/>
      <dgm:t>
        <a:bodyPr/>
        <a:lstStyle/>
        <a:p>
          <a:r>
            <a:rPr lang="lv-LV" sz="1100"/>
            <a:t>elektroenerģija</a:t>
          </a:r>
          <a:endParaRPr lang="en-GB" sz="1100"/>
        </a:p>
      </dgm:t>
    </dgm:pt>
    <dgm:pt modelId="{80F0034F-9685-4A81-A045-116AC0EDA17D}" type="parTrans" cxnId="{42F3A4FD-73B9-4E49-8517-E1E76A197F89}">
      <dgm:prSet/>
      <dgm:spPr/>
      <dgm:t>
        <a:bodyPr/>
        <a:lstStyle/>
        <a:p>
          <a:endParaRPr lang="en-GB" sz="1800"/>
        </a:p>
      </dgm:t>
    </dgm:pt>
    <dgm:pt modelId="{73CCD86B-7647-4B3D-923A-140AAF792BAD}" type="sibTrans" cxnId="{42F3A4FD-73B9-4E49-8517-E1E76A197F89}">
      <dgm:prSet/>
      <dgm:spPr/>
      <dgm:t>
        <a:bodyPr/>
        <a:lstStyle/>
        <a:p>
          <a:endParaRPr lang="en-GB" sz="1800"/>
        </a:p>
      </dgm:t>
    </dgm:pt>
    <dgm:pt modelId="{76E0878D-5609-401C-AE49-C960E5392327}">
      <dgm:prSet phldrT="[Text]" custT="1"/>
      <dgm:spPr/>
      <dgm:t>
        <a:bodyPr/>
        <a:lstStyle/>
        <a:p>
          <a:r>
            <a:rPr lang="lv-LV" sz="1100"/>
            <a:t>mehāniskā enerģija (transportam)</a:t>
          </a:r>
          <a:endParaRPr lang="en-GB" sz="1100"/>
        </a:p>
      </dgm:t>
    </dgm:pt>
    <dgm:pt modelId="{9D3A431F-6C8C-4A9F-BA76-6D64D3FF98AA}" type="parTrans" cxnId="{D86F42B3-AED7-435E-8593-718CEA788ACD}">
      <dgm:prSet/>
      <dgm:spPr/>
      <dgm:t>
        <a:bodyPr/>
        <a:lstStyle/>
        <a:p>
          <a:endParaRPr lang="en-GB"/>
        </a:p>
      </dgm:t>
    </dgm:pt>
    <dgm:pt modelId="{4EE2FA7E-10FB-447D-89CA-A3DE92A6D352}" type="sibTrans" cxnId="{D86F42B3-AED7-435E-8593-718CEA788ACD}">
      <dgm:prSet/>
      <dgm:spPr/>
      <dgm:t>
        <a:bodyPr/>
        <a:lstStyle/>
        <a:p>
          <a:endParaRPr lang="en-GB"/>
        </a:p>
      </dgm:t>
    </dgm:pt>
    <dgm:pt modelId="{4B25CAFD-1E41-490F-B262-069DD9B73376}">
      <dgm:prSet phldrT="[Text]" custT="1"/>
      <dgm:spPr/>
      <dgm:t>
        <a:bodyPr/>
        <a:lstStyle/>
        <a:p>
          <a:r>
            <a:rPr lang="lv-LV" sz="1100"/>
            <a:t>cieti, eļļas un cukuru saturošās labības (kultūras), ko neizmanto pārtikas rūpniecībā</a:t>
          </a:r>
          <a:endParaRPr lang="en-GB" sz="1100"/>
        </a:p>
      </dgm:t>
    </dgm:pt>
    <dgm:pt modelId="{4F486AA9-7C96-4891-8DB2-9AA750D8D739}" type="parTrans" cxnId="{1A173916-45DA-4997-B1DC-028C89A463A8}">
      <dgm:prSet/>
      <dgm:spPr/>
      <dgm:t>
        <a:bodyPr/>
        <a:lstStyle/>
        <a:p>
          <a:endParaRPr lang="en-GB"/>
        </a:p>
      </dgm:t>
    </dgm:pt>
    <dgm:pt modelId="{F9F8EB17-08D5-43EC-A66F-90E7A32BBC9D}" type="sibTrans" cxnId="{1A173916-45DA-4997-B1DC-028C89A463A8}">
      <dgm:prSet/>
      <dgm:spPr/>
      <dgm:t>
        <a:bodyPr/>
        <a:lstStyle/>
        <a:p>
          <a:endParaRPr lang="en-GB"/>
        </a:p>
      </dgm:t>
    </dgm:pt>
    <dgm:pt modelId="{2FC86378-2A8E-4C0B-B8E9-54E8645F5C32}">
      <dgm:prSet phldrT="[Text]" custT="1"/>
      <dgm:spPr/>
      <dgm:t>
        <a:bodyPr/>
        <a:lstStyle/>
        <a:p>
          <a:r>
            <a:rPr lang="lv-LV" sz="1100"/>
            <a:t>biomasas atkritumi (notekūdeņu dūņas, sadzīves atkritumi) </a:t>
          </a:r>
          <a:endParaRPr lang="en-GB" sz="1100"/>
        </a:p>
      </dgm:t>
    </dgm:pt>
    <dgm:pt modelId="{03FB5C1C-254E-4A9B-B239-3258F828126E}" type="parTrans" cxnId="{293B1A5E-7BC3-48F6-85F7-963F1B625B32}">
      <dgm:prSet/>
      <dgm:spPr/>
      <dgm:t>
        <a:bodyPr/>
        <a:lstStyle/>
        <a:p>
          <a:endParaRPr lang="en-GB"/>
        </a:p>
      </dgm:t>
    </dgm:pt>
    <dgm:pt modelId="{61D6F2E5-4908-49CA-A353-A6EFF1B2D9C1}" type="sibTrans" cxnId="{293B1A5E-7BC3-48F6-85F7-963F1B625B32}">
      <dgm:prSet/>
      <dgm:spPr/>
      <dgm:t>
        <a:bodyPr/>
        <a:lstStyle/>
        <a:p>
          <a:endParaRPr lang="en-GB"/>
        </a:p>
      </dgm:t>
    </dgm:pt>
    <dgm:pt modelId="{7C2455D5-9276-4A05-BA47-E5F022C1DC46}">
      <dgm:prSet phldrT="[Text]" custT="1"/>
      <dgm:spPr/>
      <dgm:t>
        <a:bodyPr/>
        <a:lstStyle/>
        <a:p>
          <a:r>
            <a:rPr lang="en-GB" sz="1100"/>
            <a:t>rūpnieciskie blakusprodukti (pārtikas atkritumi, mežrūpniecības atkritumi);</a:t>
          </a:r>
        </a:p>
      </dgm:t>
    </dgm:pt>
    <dgm:pt modelId="{E2B59EA5-A121-4CEE-9EE5-6EE93B5DDBAF}" type="parTrans" cxnId="{EA47587A-0FAD-436A-ABA6-E33BEF463A83}">
      <dgm:prSet/>
      <dgm:spPr/>
      <dgm:t>
        <a:bodyPr/>
        <a:lstStyle/>
        <a:p>
          <a:endParaRPr lang="lv-LV"/>
        </a:p>
      </dgm:t>
    </dgm:pt>
    <dgm:pt modelId="{B40C9B9C-EFBF-4BE4-B3CE-E098F0220453}" type="sibTrans" cxnId="{EA47587A-0FAD-436A-ABA6-E33BEF463A83}">
      <dgm:prSet/>
      <dgm:spPr/>
      <dgm:t>
        <a:bodyPr/>
        <a:lstStyle/>
        <a:p>
          <a:endParaRPr lang="lv-LV"/>
        </a:p>
      </dgm:t>
    </dgm:pt>
    <dgm:pt modelId="{BCB61E8F-7B60-4CE4-835A-C37F45311108}" type="pres">
      <dgm:prSet presAssocID="{9BCF2420-E512-489B-AFCD-5822F160BA95}" presName="linearFlow" presStyleCnt="0">
        <dgm:presLayoutVars>
          <dgm:dir/>
          <dgm:animLvl val="lvl"/>
          <dgm:resizeHandles val="exact"/>
        </dgm:presLayoutVars>
      </dgm:prSet>
      <dgm:spPr/>
    </dgm:pt>
    <dgm:pt modelId="{3AEEB376-988D-46C7-B621-D99BAAC8A881}" type="pres">
      <dgm:prSet presAssocID="{C8009675-32B7-4515-8AC7-078797CCE324}" presName="composite" presStyleCnt="0"/>
      <dgm:spPr/>
    </dgm:pt>
    <dgm:pt modelId="{B9DC9921-848A-4498-B6CF-6E27D562E79F}" type="pres">
      <dgm:prSet presAssocID="{C8009675-32B7-4515-8AC7-078797CCE324}" presName="parentText" presStyleLbl="alignNode1" presStyleIdx="0" presStyleCnt="3">
        <dgm:presLayoutVars>
          <dgm:chMax val="1"/>
          <dgm:bulletEnabled val="1"/>
        </dgm:presLayoutVars>
      </dgm:prSet>
      <dgm:spPr/>
    </dgm:pt>
    <dgm:pt modelId="{F37F257B-2541-4260-BFB0-DC42245C41CF}" type="pres">
      <dgm:prSet presAssocID="{C8009675-32B7-4515-8AC7-078797CCE324}" presName="descendantText" presStyleLbl="alignAcc1" presStyleIdx="0" presStyleCnt="3" custScaleY="139156">
        <dgm:presLayoutVars>
          <dgm:bulletEnabled val="1"/>
        </dgm:presLayoutVars>
      </dgm:prSet>
      <dgm:spPr/>
    </dgm:pt>
    <dgm:pt modelId="{389C7C0D-76BA-4746-AEB4-1202D274DB5A}" type="pres">
      <dgm:prSet presAssocID="{17AE3C37-B344-4A82-8E25-4C12125C1E0E}" presName="sp" presStyleCnt="0"/>
      <dgm:spPr/>
    </dgm:pt>
    <dgm:pt modelId="{1BFA8B07-173B-4379-91DF-F65B61B89EFF}" type="pres">
      <dgm:prSet presAssocID="{3816D4E5-B444-45A3-A57E-1DD88470B7AD}" presName="composite" presStyleCnt="0"/>
      <dgm:spPr/>
    </dgm:pt>
    <dgm:pt modelId="{6DBDDCA6-4CE3-4627-BA82-6DABFC67AE85}" type="pres">
      <dgm:prSet presAssocID="{3816D4E5-B444-45A3-A57E-1DD88470B7AD}" presName="parentText" presStyleLbl="alignNode1" presStyleIdx="1" presStyleCnt="3">
        <dgm:presLayoutVars>
          <dgm:chMax val="1"/>
          <dgm:bulletEnabled val="1"/>
        </dgm:presLayoutVars>
      </dgm:prSet>
      <dgm:spPr/>
    </dgm:pt>
    <dgm:pt modelId="{C3271943-05AC-44F6-9ABC-55C2EB9FDB4F}" type="pres">
      <dgm:prSet presAssocID="{3816D4E5-B444-45A3-A57E-1DD88470B7AD}" presName="descendantText" presStyleLbl="alignAcc1" presStyleIdx="1" presStyleCnt="3">
        <dgm:presLayoutVars>
          <dgm:bulletEnabled val="1"/>
        </dgm:presLayoutVars>
      </dgm:prSet>
      <dgm:spPr/>
    </dgm:pt>
    <dgm:pt modelId="{C9E4B59A-A17A-447E-8C0B-5ED1164483D1}" type="pres">
      <dgm:prSet presAssocID="{1E998359-6F28-41CE-AE26-8CA8F8537433}" presName="sp" presStyleCnt="0"/>
      <dgm:spPr/>
    </dgm:pt>
    <dgm:pt modelId="{58827533-15A4-4FD5-8D15-A00DC68764CE}" type="pres">
      <dgm:prSet presAssocID="{0B790258-AC4E-4FAB-A449-8606BEE7AE66}" presName="composite" presStyleCnt="0"/>
      <dgm:spPr/>
    </dgm:pt>
    <dgm:pt modelId="{E2D98B27-8143-4E57-A318-06F46673C66A}" type="pres">
      <dgm:prSet presAssocID="{0B790258-AC4E-4FAB-A449-8606BEE7AE66}" presName="parentText" presStyleLbl="alignNode1" presStyleIdx="2" presStyleCnt="3">
        <dgm:presLayoutVars>
          <dgm:chMax val="1"/>
          <dgm:bulletEnabled val="1"/>
        </dgm:presLayoutVars>
      </dgm:prSet>
      <dgm:spPr/>
    </dgm:pt>
    <dgm:pt modelId="{633F25C2-07BC-450B-8F51-E6A94D54B4EB}" type="pres">
      <dgm:prSet presAssocID="{0B790258-AC4E-4FAB-A449-8606BEE7AE66}" presName="descendantText" presStyleLbl="alignAcc1" presStyleIdx="2" presStyleCnt="3">
        <dgm:presLayoutVars>
          <dgm:bulletEnabled val="1"/>
        </dgm:presLayoutVars>
      </dgm:prSet>
      <dgm:spPr/>
    </dgm:pt>
  </dgm:ptLst>
  <dgm:cxnLst>
    <dgm:cxn modelId="{28675C05-3C80-4F96-AFEB-C882D8F11C47}" type="presOf" srcId="{C8009675-32B7-4515-8AC7-078797CCE324}" destId="{B9DC9921-848A-4498-B6CF-6E27D562E79F}" srcOrd="0" destOrd="0" presId="urn:microsoft.com/office/officeart/2005/8/layout/chevron2"/>
    <dgm:cxn modelId="{04CEDF10-E859-4AE5-8D5C-3E0AF4903089}" type="presOf" srcId="{3816D4E5-B444-45A3-A57E-1DD88470B7AD}" destId="{6DBDDCA6-4CE3-4627-BA82-6DABFC67AE85}" srcOrd="0" destOrd="0" presId="urn:microsoft.com/office/officeart/2005/8/layout/chevron2"/>
    <dgm:cxn modelId="{1A173916-45DA-4997-B1DC-028C89A463A8}" srcId="{C8009675-32B7-4515-8AC7-078797CCE324}" destId="{4B25CAFD-1E41-490F-B262-069DD9B73376}" srcOrd="0" destOrd="0" parTransId="{4F486AA9-7C96-4891-8DB2-9AA750D8D739}" sibTransId="{F9F8EB17-08D5-43EC-A66F-90E7A32BBC9D}"/>
    <dgm:cxn modelId="{156E9420-FF94-4D7D-B992-9F332EAA0185}" type="presOf" srcId="{76E0878D-5609-401C-AE49-C960E5392327}" destId="{633F25C2-07BC-450B-8F51-E6A94D54B4EB}" srcOrd="0" destOrd="2" presId="urn:microsoft.com/office/officeart/2005/8/layout/chevron2"/>
    <dgm:cxn modelId="{2646F324-52A6-4731-AE2F-D5E943A7D81A}" type="presOf" srcId="{4218F1C7-4995-44D5-9C41-BB7402993FE2}" destId="{C3271943-05AC-44F6-9ABC-55C2EB9FDB4F}" srcOrd="0" destOrd="2" presId="urn:microsoft.com/office/officeart/2005/8/layout/chevron2"/>
    <dgm:cxn modelId="{79AF512F-78BF-4F32-BA17-1BBFF5E82858}" srcId="{9BCF2420-E512-489B-AFCD-5822F160BA95}" destId="{C8009675-32B7-4515-8AC7-078797CCE324}" srcOrd="0" destOrd="0" parTransId="{45326CCE-B72E-419F-A363-F14B6053036D}" sibTransId="{17AE3C37-B344-4A82-8E25-4C12125C1E0E}"/>
    <dgm:cxn modelId="{759B8A37-F2FC-4B6E-8854-05F55492FF84}" srcId="{3816D4E5-B444-45A3-A57E-1DD88470B7AD}" destId="{4218F1C7-4995-44D5-9C41-BB7402993FE2}" srcOrd="2" destOrd="0" parTransId="{6F156184-3872-4E5C-BA8C-3DD3982831D3}" sibTransId="{720C4F11-986F-43CD-9330-22CFBBB42077}"/>
    <dgm:cxn modelId="{9E33F03C-D833-4551-B3B1-97D7EC06F626}" type="presOf" srcId="{2FC86378-2A8E-4C0B-B8E9-54E8645F5C32}" destId="{F37F257B-2541-4260-BFB0-DC42245C41CF}" srcOrd="0" destOrd="5" presId="urn:microsoft.com/office/officeart/2005/8/layout/chevron2"/>
    <dgm:cxn modelId="{293B1A5E-7BC3-48F6-85F7-963F1B625B32}" srcId="{C8009675-32B7-4515-8AC7-078797CCE324}" destId="{2FC86378-2A8E-4C0B-B8E9-54E8645F5C32}" srcOrd="5" destOrd="0" parTransId="{03FB5C1C-254E-4A9B-B239-3258F828126E}" sibTransId="{61D6F2E5-4908-49CA-A353-A6EFF1B2D9C1}"/>
    <dgm:cxn modelId="{6ABA5A64-C244-40D0-A358-E944ED4BD129}" type="presOf" srcId="{7C2455D5-9276-4A05-BA47-E5F022C1DC46}" destId="{F37F257B-2541-4260-BFB0-DC42245C41CF}" srcOrd="0" destOrd="4" presId="urn:microsoft.com/office/officeart/2005/8/layout/chevron2"/>
    <dgm:cxn modelId="{317B7E44-7E2A-477F-A84F-260313701168}" srcId="{C8009675-32B7-4515-8AC7-078797CCE324}" destId="{03169D07-037C-4ED8-ABE0-91778775AC87}" srcOrd="3" destOrd="0" parTransId="{A46F88C6-4B35-48E4-806F-50BCEBB88CD5}" sibTransId="{AD3B3333-A6FF-4C8F-B7F3-46E2FF99CA9C}"/>
    <dgm:cxn modelId="{6D94D665-B15C-4AF2-9F18-7867BFA1623E}" type="presOf" srcId="{03169D07-037C-4ED8-ABE0-91778775AC87}" destId="{F37F257B-2541-4260-BFB0-DC42245C41CF}" srcOrd="0" destOrd="3" presId="urn:microsoft.com/office/officeart/2005/8/layout/chevron2"/>
    <dgm:cxn modelId="{C858F749-ADCC-43CA-8392-CE021E12B29C}" srcId="{C8009675-32B7-4515-8AC7-078797CCE324}" destId="{EDECF67F-B898-49E1-8C6C-5A757C677CDA}" srcOrd="2" destOrd="0" parTransId="{965FC7BB-6D1F-40F3-8D0B-4538C5E9C1BE}" sibTransId="{B17765F6-9C0A-4720-9CDC-53581702C34D}"/>
    <dgm:cxn modelId="{4602056C-138A-4266-B14E-B919E51111F0}" srcId="{3816D4E5-B444-45A3-A57E-1DD88470B7AD}" destId="{2B10EB4C-E273-469E-AD66-CC829810165C}" srcOrd="0" destOrd="0" parTransId="{A81E731B-9C8E-4359-B4A9-C95B0D43D0F7}" sibTransId="{44D6B493-B812-4DC4-9DC4-975A958BD75F}"/>
    <dgm:cxn modelId="{D5E8BD50-A65A-4CA2-B7A7-B9111340C7D4}" srcId="{0B790258-AC4E-4FAB-A449-8606BEE7AE66}" destId="{6DF0A47B-DEE5-42D7-95EA-0637B788840D}" srcOrd="0" destOrd="0" parTransId="{A534D452-9147-4E4F-8913-E2C0294145FC}" sibTransId="{7988B1A5-3A07-4A3F-A41E-FFDBB4BF6B68}"/>
    <dgm:cxn modelId="{90CC8B71-90E8-4803-8961-D9714BE53D39}" srcId="{3816D4E5-B444-45A3-A57E-1DD88470B7AD}" destId="{33BC547E-80DD-4448-B644-E0B022AA5F5A}" srcOrd="1" destOrd="0" parTransId="{E47BA2B4-9CD2-489C-B075-F0B340E53DFA}" sibTransId="{49FCE329-2AA7-47F2-95A0-32DA0222AE97}"/>
    <dgm:cxn modelId="{3D619A72-53CE-4ED9-AF4B-09A94A65C77F}" type="presOf" srcId="{9BCF2420-E512-489B-AFCD-5822F160BA95}" destId="{BCB61E8F-7B60-4CE4-835A-C37F45311108}" srcOrd="0" destOrd="0" presId="urn:microsoft.com/office/officeart/2005/8/layout/chevron2"/>
    <dgm:cxn modelId="{643DF359-C8A0-4685-9143-F55892BB3EC3}" srcId="{9BCF2420-E512-489B-AFCD-5822F160BA95}" destId="{0B790258-AC4E-4FAB-A449-8606BEE7AE66}" srcOrd="2" destOrd="0" parTransId="{CF2393F7-2C76-405F-9021-7174FDE59F12}" sibTransId="{8291D6C9-CE86-4A5C-9720-4FD9354D3539}"/>
    <dgm:cxn modelId="{EA47587A-0FAD-436A-ABA6-E33BEF463A83}" srcId="{C8009675-32B7-4515-8AC7-078797CCE324}" destId="{7C2455D5-9276-4A05-BA47-E5F022C1DC46}" srcOrd="4" destOrd="0" parTransId="{E2B59EA5-A121-4CEE-9EE5-6EE93B5DDBAF}" sibTransId="{B40C9B9C-EFBF-4BE4-B3CE-E098F0220453}"/>
    <dgm:cxn modelId="{550BA988-5F76-4A2B-8EBB-4F3E66BA57D2}" type="presOf" srcId="{6DF0A47B-DEE5-42D7-95EA-0637B788840D}" destId="{633F25C2-07BC-450B-8F51-E6A94D54B4EB}" srcOrd="0" destOrd="0" presId="urn:microsoft.com/office/officeart/2005/8/layout/chevron2"/>
    <dgm:cxn modelId="{74170CAA-CA93-4ED9-BD81-004726A0AAF0}" srcId="{9BCF2420-E512-489B-AFCD-5822F160BA95}" destId="{3816D4E5-B444-45A3-A57E-1DD88470B7AD}" srcOrd="1" destOrd="0" parTransId="{42CB90F5-FF47-4EB3-962A-FDD4E3E6F09F}" sibTransId="{1E998359-6F28-41CE-AE26-8CA8F8537433}"/>
    <dgm:cxn modelId="{D86F42B3-AED7-435E-8593-718CEA788ACD}" srcId="{0B790258-AC4E-4FAB-A449-8606BEE7AE66}" destId="{76E0878D-5609-401C-AE49-C960E5392327}" srcOrd="2" destOrd="0" parTransId="{9D3A431F-6C8C-4A9F-BA76-6D64D3FF98AA}" sibTransId="{4EE2FA7E-10FB-447D-89CA-A3DE92A6D352}"/>
    <dgm:cxn modelId="{DFF34ECA-BD59-4022-B2B6-5DBE2E99C4CC}" type="presOf" srcId="{4B25CAFD-1E41-490F-B262-069DD9B73376}" destId="{F37F257B-2541-4260-BFB0-DC42245C41CF}" srcOrd="0" destOrd="0" presId="urn:microsoft.com/office/officeart/2005/8/layout/chevron2"/>
    <dgm:cxn modelId="{34AFC9CE-E792-4E21-8205-864F9B38FA55}" type="presOf" srcId="{33BC547E-80DD-4448-B644-E0B022AA5F5A}" destId="{C3271943-05AC-44F6-9ABC-55C2EB9FDB4F}" srcOrd="0" destOrd="1" presId="urn:microsoft.com/office/officeart/2005/8/layout/chevron2"/>
    <dgm:cxn modelId="{967139D9-ADFC-41A4-B5C4-0C70E953F8A8}" type="presOf" srcId="{B9E9FA4D-36C7-47C4-82AC-3FC81FC61C0F}" destId="{F37F257B-2541-4260-BFB0-DC42245C41CF}" srcOrd="0" destOrd="1" presId="urn:microsoft.com/office/officeart/2005/8/layout/chevron2"/>
    <dgm:cxn modelId="{36E6FEDD-7739-4F95-A50B-6BED1BB879E3}" type="presOf" srcId="{434549B2-5878-4F0F-A3C7-4E2A257EA628}" destId="{633F25C2-07BC-450B-8F51-E6A94D54B4EB}" srcOrd="0" destOrd="1" presId="urn:microsoft.com/office/officeart/2005/8/layout/chevron2"/>
    <dgm:cxn modelId="{39CDDAE2-DDDD-4C6F-A0DE-881C83178038}" type="presOf" srcId="{EDECF67F-B898-49E1-8C6C-5A757C677CDA}" destId="{F37F257B-2541-4260-BFB0-DC42245C41CF}" srcOrd="0" destOrd="2" presId="urn:microsoft.com/office/officeart/2005/8/layout/chevron2"/>
    <dgm:cxn modelId="{C9F870EE-4469-43EB-8BE6-AF0DD851DE59}" type="presOf" srcId="{0B790258-AC4E-4FAB-A449-8606BEE7AE66}" destId="{E2D98B27-8143-4E57-A318-06F46673C66A}" srcOrd="0" destOrd="0" presId="urn:microsoft.com/office/officeart/2005/8/layout/chevron2"/>
    <dgm:cxn modelId="{386A6AF0-0EBE-49F6-92EC-B821D3135CFE}" type="presOf" srcId="{2B10EB4C-E273-469E-AD66-CC829810165C}" destId="{C3271943-05AC-44F6-9ABC-55C2EB9FDB4F}" srcOrd="0" destOrd="0" presId="urn:microsoft.com/office/officeart/2005/8/layout/chevron2"/>
    <dgm:cxn modelId="{5E2EC4F0-7AA9-48C4-A4EA-52D6CE3FC186}" srcId="{C8009675-32B7-4515-8AC7-078797CCE324}" destId="{B9E9FA4D-36C7-47C4-82AC-3FC81FC61C0F}" srcOrd="1" destOrd="0" parTransId="{6B28E05F-6804-4210-A1E0-06D1A3193B0D}" sibTransId="{B9B5CC4A-A994-4C90-8AF9-F31210CA4D94}"/>
    <dgm:cxn modelId="{42F3A4FD-73B9-4E49-8517-E1E76A197F89}" srcId="{0B790258-AC4E-4FAB-A449-8606BEE7AE66}" destId="{434549B2-5878-4F0F-A3C7-4E2A257EA628}" srcOrd="1" destOrd="0" parTransId="{80F0034F-9685-4A81-A045-116AC0EDA17D}" sibTransId="{73CCD86B-7647-4B3D-923A-140AAF792BAD}"/>
    <dgm:cxn modelId="{1CE98D33-89AB-46C4-B230-C1F34D54464C}" type="presParOf" srcId="{BCB61E8F-7B60-4CE4-835A-C37F45311108}" destId="{3AEEB376-988D-46C7-B621-D99BAAC8A881}" srcOrd="0" destOrd="0" presId="urn:microsoft.com/office/officeart/2005/8/layout/chevron2"/>
    <dgm:cxn modelId="{EAE42F66-D00D-4A1C-A247-A12D6381E215}" type="presParOf" srcId="{3AEEB376-988D-46C7-B621-D99BAAC8A881}" destId="{B9DC9921-848A-4498-B6CF-6E27D562E79F}" srcOrd="0" destOrd="0" presId="urn:microsoft.com/office/officeart/2005/8/layout/chevron2"/>
    <dgm:cxn modelId="{C3A5DC46-DA7A-40F2-8060-0B05750F55CB}" type="presParOf" srcId="{3AEEB376-988D-46C7-B621-D99BAAC8A881}" destId="{F37F257B-2541-4260-BFB0-DC42245C41CF}" srcOrd="1" destOrd="0" presId="urn:microsoft.com/office/officeart/2005/8/layout/chevron2"/>
    <dgm:cxn modelId="{FC8250D7-4F04-4532-B664-D0A692A27061}" type="presParOf" srcId="{BCB61E8F-7B60-4CE4-835A-C37F45311108}" destId="{389C7C0D-76BA-4746-AEB4-1202D274DB5A}" srcOrd="1" destOrd="0" presId="urn:microsoft.com/office/officeart/2005/8/layout/chevron2"/>
    <dgm:cxn modelId="{59A7296B-6FC8-49A0-8A75-90D973D0D2CA}" type="presParOf" srcId="{BCB61E8F-7B60-4CE4-835A-C37F45311108}" destId="{1BFA8B07-173B-4379-91DF-F65B61B89EFF}" srcOrd="2" destOrd="0" presId="urn:microsoft.com/office/officeart/2005/8/layout/chevron2"/>
    <dgm:cxn modelId="{2D762ECA-81F9-41B7-BEE5-3627605BE2C1}" type="presParOf" srcId="{1BFA8B07-173B-4379-91DF-F65B61B89EFF}" destId="{6DBDDCA6-4CE3-4627-BA82-6DABFC67AE85}" srcOrd="0" destOrd="0" presId="urn:microsoft.com/office/officeart/2005/8/layout/chevron2"/>
    <dgm:cxn modelId="{086897E6-A7A4-4656-98D6-A17709468B70}" type="presParOf" srcId="{1BFA8B07-173B-4379-91DF-F65B61B89EFF}" destId="{C3271943-05AC-44F6-9ABC-55C2EB9FDB4F}" srcOrd="1" destOrd="0" presId="urn:microsoft.com/office/officeart/2005/8/layout/chevron2"/>
    <dgm:cxn modelId="{DDEE0568-8D89-43CB-890A-BCE216BF14E6}" type="presParOf" srcId="{BCB61E8F-7B60-4CE4-835A-C37F45311108}" destId="{C9E4B59A-A17A-447E-8C0B-5ED1164483D1}" srcOrd="3" destOrd="0" presId="urn:microsoft.com/office/officeart/2005/8/layout/chevron2"/>
    <dgm:cxn modelId="{6DB2F02D-1432-4249-9F3D-836768F7456C}" type="presParOf" srcId="{BCB61E8F-7B60-4CE4-835A-C37F45311108}" destId="{58827533-15A4-4FD5-8D15-A00DC68764CE}" srcOrd="4" destOrd="0" presId="urn:microsoft.com/office/officeart/2005/8/layout/chevron2"/>
    <dgm:cxn modelId="{68CDB5A8-D36B-4F33-95A0-489514227FF7}" type="presParOf" srcId="{58827533-15A4-4FD5-8D15-A00DC68764CE}" destId="{E2D98B27-8143-4E57-A318-06F46673C66A}" srcOrd="0" destOrd="0" presId="urn:microsoft.com/office/officeart/2005/8/layout/chevron2"/>
    <dgm:cxn modelId="{AB2C540A-2AF8-428E-A578-BB189E75454A}" type="presParOf" srcId="{58827533-15A4-4FD5-8D15-A00DC68764CE}" destId="{633F25C2-07BC-450B-8F51-E6A94D54B4EB}" srcOrd="1" destOrd="0" presId="urn:microsoft.com/office/officeart/2005/8/layout/chevron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D5D4424-C105-4EDE-ADA2-7D51F2851053}" type="doc">
      <dgm:prSet loTypeId="urn:microsoft.com/office/officeart/2005/8/layout/rings+Icon" loCatId="relationship" qsTypeId="urn:microsoft.com/office/officeart/2005/8/quickstyle/simple1" qsCatId="simple" csTypeId="urn:microsoft.com/office/officeart/2005/8/colors/colorful5" csCatId="colorful" phldr="1"/>
      <dgm:spPr/>
      <dgm:t>
        <a:bodyPr/>
        <a:lstStyle/>
        <a:p>
          <a:endParaRPr lang="en-GB"/>
        </a:p>
      </dgm:t>
    </dgm:pt>
    <dgm:pt modelId="{E6C15AFD-B318-4A79-9810-0EB03F308162}">
      <dgm:prSet phldrT="[Text]" custT="1"/>
      <dgm:spPr/>
      <dgm:t>
        <a:bodyPr/>
        <a:lstStyle/>
        <a:p>
          <a:pPr>
            <a:tabLst>
              <a:tab pos="108000" algn="l"/>
            </a:tabLst>
          </a:pPr>
          <a:r>
            <a:rPr lang="lv-LV" sz="1200" b="1"/>
            <a:t>Biotehnoloģija</a:t>
          </a:r>
          <a:endParaRPr lang="en-GB" sz="1200" b="1"/>
        </a:p>
      </dgm:t>
    </dgm:pt>
    <dgm:pt modelId="{F09E13B6-91E5-4757-8D35-386C999FD570}" type="parTrans" cxnId="{38C587C0-9401-465F-A09A-00E177FA2F4D}">
      <dgm:prSet/>
      <dgm:spPr/>
      <dgm:t>
        <a:bodyPr/>
        <a:lstStyle/>
        <a:p>
          <a:pPr>
            <a:tabLst>
              <a:tab pos="108000" algn="l"/>
            </a:tabLst>
          </a:pPr>
          <a:endParaRPr lang="en-GB" sz="1100"/>
        </a:p>
      </dgm:t>
    </dgm:pt>
    <dgm:pt modelId="{149CD1B2-4AE2-41FC-AD9B-C617F3FDC935}" type="sibTrans" cxnId="{38C587C0-9401-465F-A09A-00E177FA2F4D}">
      <dgm:prSet/>
      <dgm:spPr/>
      <dgm:t>
        <a:bodyPr/>
        <a:lstStyle/>
        <a:p>
          <a:pPr>
            <a:tabLst>
              <a:tab pos="108000" algn="l"/>
            </a:tabLst>
          </a:pPr>
          <a:endParaRPr lang="en-GB" sz="1100"/>
        </a:p>
      </dgm:t>
    </dgm:pt>
    <dgm:pt modelId="{A2F5B133-6AF0-4946-9F49-6E03EA0942DC}">
      <dgm:prSet phldrT="[Text]" custT="1"/>
      <dgm:spPr/>
      <dgm:t>
        <a:bodyPr/>
        <a:lstStyle/>
        <a:p>
          <a:pPr>
            <a:tabLst>
              <a:tab pos="108000" algn="l"/>
            </a:tabLst>
          </a:pPr>
          <a:r>
            <a:rPr lang="lv-LV" sz="1100"/>
            <a:t> fermentācijas procesi, iekārtas, produkti</a:t>
          </a:r>
          <a:endParaRPr lang="en-GB" sz="1100"/>
        </a:p>
      </dgm:t>
    </dgm:pt>
    <dgm:pt modelId="{7FABE767-FEDE-44D9-8891-0FA77D3B42DC}" type="sibTrans" cxnId="{4A962B2A-B37E-4135-819A-CE7C3F4064C2}">
      <dgm:prSet/>
      <dgm:spPr/>
      <dgm:t>
        <a:bodyPr/>
        <a:lstStyle/>
        <a:p>
          <a:pPr>
            <a:tabLst>
              <a:tab pos="108000" algn="l"/>
            </a:tabLst>
          </a:pPr>
          <a:endParaRPr lang="en-GB" sz="1100"/>
        </a:p>
      </dgm:t>
    </dgm:pt>
    <dgm:pt modelId="{232ADC00-6F41-4A75-BB4C-A8FCE53F281C}" type="parTrans" cxnId="{4A962B2A-B37E-4135-819A-CE7C3F4064C2}">
      <dgm:prSet/>
      <dgm:spPr/>
      <dgm:t>
        <a:bodyPr/>
        <a:lstStyle/>
        <a:p>
          <a:pPr>
            <a:tabLst>
              <a:tab pos="108000" algn="l"/>
            </a:tabLst>
          </a:pPr>
          <a:endParaRPr lang="en-GB" sz="1100"/>
        </a:p>
      </dgm:t>
    </dgm:pt>
    <dgm:pt modelId="{F376EE8E-E455-439C-809E-19DDB3E6A07D}">
      <dgm:prSet phldrT="[Text]" custT="1"/>
      <dgm:spPr/>
      <dgm:t>
        <a:bodyPr/>
        <a:lstStyle/>
        <a:p>
          <a:pPr>
            <a:tabLst>
              <a:tab pos="108000" algn="l"/>
            </a:tabLst>
          </a:pPr>
          <a:r>
            <a:rPr lang="lv-LV" sz="1100"/>
            <a:t> bioloģisko organismu kultivācija un izmantošana</a:t>
          </a:r>
          <a:endParaRPr lang="en-GB" sz="1100"/>
        </a:p>
      </dgm:t>
    </dgm:pt>
    <dgm:pt modelId="{AB6CA368-1C5F-49C9-A83F-2A115D85BDED}" type="sibTrans" cxnId="{0310549D-8AA2-4795-A0F8-B2123C2C46A7}">
      <dgm:prSet/>
      <dgm:spPr/>
      <dgm:t>
        <a:bodyPr/>
        <a:lstStyle/>
        <a:p>
          <a:pPr>
            <a:tabLst>
              <a:tab pos="108000" algn="l"/>
            </a:tabLst>
          </a:pPr>
          <a:endParaRPr lang="en-GB" sz="1100"/>
        </a:p>
      </dgm:t>
    </dgm:pt>
    <dgm:pt modelId="{05DFEE84-C711-4289-AF17-936D0F17BD72}" type="parTrans" cxnId="{0310549D-8AA2-4795-A0F8-B2123C2C46A7}">
      <dgm:prSet/>
      <dgm:spPr/>
      <dgm:t>
        <a:bodyPr/>
        <a:lstStyle/>
        <a:p>
          <a:pPr>
            <a:tabLst>
              <a:tab pos="108000" algn="l"/>
            </a:tabLst>
          </a:pPr>
          <a:endParaRPr lang="en-GB" sz="1100"/>
        </a:p>
      </dgm:t>
    </dgm:pt>
    <dgm:pt modelId="{270ADA0B-F260-4411-B1E8-6FFE249B9FFE}">
      <dgm:prSet phldrT="[Text]" custT="1"/>
      <dgm:spPr/>
      <dgm:t>
        <a:bodyPr/>
        <a:lstStyle/>
        <a:p>
          <a:pPr>
            <a:tabLst>
              <a:tab pos="108000" algn="l"/>
            </a:tabLst>
          </a:pPr>
          <a:r>
            <a:rPr lang="lv-LV" sz="1100"/>
            <a:t>bioenerģētika</a:t>
          </a:r>
          <a:endParaRPr lang="en-GB" sz="1100"/>
        </a:p>
      </dgm:t>
    </dgm:pt>
    <dgm:pt modelId="{1479F3D5-4A6B-445C-9866-468C274FA6DE}" type="sibTrans" cxnId="{939E91A4-BC52-419D-AA99-62567758C6E8}">
      <dgm:prSet/>
      <dgm:spPr/>
      <dgm:t>
        <a:bodyPr/>
        <a:lstStyle/>
        <a:p>
          <a:endParaRPr lang="en-GB"/>
        </a:p>
      </dgm:t>
    </dgm:pt>
    <dgm:pt modelId="{2FBBD619-5D8E-4612-9A0E-A861B07D4E65}" type="parTrans" cxnId="{939E91A4-BC52-419D-AA99-62567758C6E8}">
      <dgm:prSet/>
      <dgm:spPr/>
      <dgm:t>
        <a:bodyPr/>
        <a:lstStyle/>
        <a:p>
          <a:endParaRPr lang="en-GB"/>
        </a:p>
      </dgm:t>
    </dgm:pt>
    <dgm:pt modelId="{20AB86CB-BD45-4A0E-8802-CC177D10115A}">
      <dgm:prSet phldrT="[Text]" custT="1"/>
      <dgm:spPr/>
      <dgm:t>
        <a:bodyPr/>
        <a:lstStyle/>
        <a:p>
          <a:pPr>
            <a:tabLst>
              <a:tab pos="108000" algn="l"/>
            </a:tabLst>
          </a:pPr>
          <a:r>
            <a:rPr lang="lv-LV" sz="1100"/>
            <a:t> biomasas pārstrāde</a:t>
          </a:r>
          <a:endParaRPr lang="en-GB" sz="1100"/>
        </a:p>
      </dgm:t>
    </dgm:pt>
    <dgm:pt modelId="{3532D544-DA16-4E92-B2E6-7F5D1C31919C}" type="sibTrans" cxnId="{CA5365B6-CEE0-4610-A92A-47B39100D682}">
      <dgm:prSet/>
      <dgm:spPr/>
      <dgm:t>
        <a:bodyPr/>
        <a:lstStyle/>
        <a:p>
          <a:pPr>
            <a:tabLst>
              <a:tab pos="108000" algn="l"/>
            </a:tabLst>
          </a:pPr>
          <a:endParaRPr lang="en-GB" sz="1100"/>
        </a:p>
      </dgm:t>
    </dgm:pt>
    <dgm:pt modelId="{E41B65CA-E4CD-4C08-B0ED-CE6FC7E1B1A2}" type="parTrans" cxnId="{CA5365B6-CEE0-4610-A92A-47B39100D682}">
      <dgm:prSet/>
      <dgm:spPr/>
      <dgm:t>
        <a:bodyPr/>
        <a:lstStyle/>
        <a:p>
          <a:pPr>
            <a:tabLst>
              <a:tab pos="108000" algn="l"/>
            </a:tabLst>
          </a:pPr>
          <a:endParaRPr lang="en-GB" sz="1100"/>
        </a:p>
      </dgm:t>
    </dgm:pt>
    <dgm:pt modelId="{6E5ED409-6BFF-4CF7-8872-AA2E50FE16CF}">
      <dgm:prSet phldrT="[Text]" custT="1"/>
      <dgm:spPr/>
      <dgm:t>
        <a:bodyPr/>
        <a:lstStyle/>
        <a:p>
          <a:pPr>
            <a:spcBef>
              <a:spcPts val="2400"/>
            </a:spcBef>
            <a:tabLst>
              <a:tab pos="108000" algn="l"/>
            </a:tabLst>
          </a:pPr>
          <a:endParaRPr lang="lv-LV" sz="1200" b="1"/>
        </a:p>
        <a:p>
          <a:pPr>
            <a:spcBef>
              <a:spcPts val="2400"/>
            </a:spcBef>
            <a:tabLst>
              <a:tab pos="108000" algn="l"/>
            </a:tabLst>
          </a:pPr>
          <a:r>
            <a:rPr lang="lv-LV" sz="1200" b="1"/>
            <a:t>Viedie materiāli</a:t>
          </a:r>
          <a:endParaRPr lang="en-GB" sz="1200" b="1"/>
        </a:p>
      </dgm:t>
    </dgm:pt>
    <dgm:pt modelId="{48B348F3-D586-4012-A659-DD06E4857D9C}" type="parTrans" cxnId="{F040AD1C-74A5-4F1D-9E04-7C4A084D14EB}">
      <dgm:prSet/>
      <dgm:spPr/>
      <dgm:t>
        <a:bodyPr/>
        <a:lstStyle/>
        <a:p>
          <a:endParaRPr lang="en-GB"/>
        </a:p>
      </dgm:t>
    </dgm:pt>
    <dgm:pt modelId="{7629F79F-D213-4BD0-B574-A04D0910C13D}" type="sibTrans" cxnId="{F040AD1C-74A5-4F1D-9E04-7C4A084D14EB}">
      <dgm:prSet/>
      <dgm:spPr/>
      <dgm:t>
        <a:bodyPr/>
        <a:lstStyle/>
        <a:p>
          <a:endParaRPr lang="en-GB"/>
        </a:p>
      </dgm:t>
    </dgm:pt>
    <dgm:pt modelId="{92F44061-A2BE-4B92-BAB9-94C1A4F9A95E}">
      <dgm:prSet phldrT="[Text]" custT="1"/>
      <dgm:spPr/>
      <dgm:t>
        <a:bodyPr/>
        <a:lstStyle/>
        <a:p>
          <a:pPr>
            <a:spcBef>
              <a:spcPts val="2400"/>
            </a:spcBef>
            <a:tabLst>
              <a:tab pos="108000" algn="l"/>
            </a:tabLst>
          </a:pPr>
          <a:r>
            <a:rPr lang="lv-LV" sz="1100"/>
            <a:t> viedie pārklājumi un materiāli</a:t>
          </a:r>
          <a:endParaRPr lang="en-GB" sz="1100"/>
        </a:p>
      </dgm:t>
    </dgm:pt>
    <dgm:pt modelId="{F8226E01-9080-4D07-B7D7-ACE4B38133D8}" type="parTrans" cxnId="{49792598-11B4-4D1A-B7F8-C441B53748DC}">
      <dgm:prSet/>
      <dgm:spPr/>
      <dgm:t>
        <a:bodyPr/>
        <a:lstStyle/>
        <a:p>
          <a:endParaRPr lang="en-GB"/>
        </a:p>
      </dgm:t>
    </dgm:pt>
    <dgm:pt modelId="{6B1ED9C2-0BA1-483C-859A-DC64FEF5D37F}" type="sibTrans" cxnId="{49792598-11B4-4D1A-B7F8-C441B53748DC}">
      <dgm:prSet/>
      <dgm:spPr/>
      <dgm:t>
        <a:bodyPr/>
        <a:lstStyle/>
        <a:p>
          <a:endParaRPr lang="en-GB"/>
        </a:p>
      </dgm:t>
    </dgm:pt>
    <dgm:pt modelId="{20AC5BAA-49D1-4EB7-9C08-58D37E6D6F11}">
      <dgm:prSet phldrT="[Text]" custT="1"/>
      <dgm:spPr/>
      <dgm:t>
        <a:bodyPr/>
        <a:lstStyle/>
        <a:p>
          <a:pPr>
            <a:spcBef>
              <a:spcPts val="2400"/>
            </a:spcBef>
          </a:pPr>
          <a:r>
            <a:rPr lang="lv-LV" sz="1100"/>
            <a:t> nanotehnoloģijas un  nanomateriāli</a:t>
          </a:r>
          <a:endParaRPr lang="en-GB" sz="1200"/>
        </a:p>
      </dgm:t>
    </dgm:pt>
    <dgm:pt modelId="{E11702C5-B3A4-42E5-965B-10B43B91BDF7}" type="parTrans" cxnId="{66821146-8484-45CD-9692-5C9D484AB074}">
      <dgm:prSet/>
      <dgm:spPr/>
      <dgm:t>
        <a:bodyPr/>
        <a:lstStyle/>
        <a:p>
          <a:endParaRPr lang="en-GB"/>
        </a:p>
      </dgm:t>
    </dgm:pt>
    <dgm:pt modelId="{02AEA9EE-F465-4640-865B-9751F69BE168}" type="sibTrans" cxnId="{66821146-8484-45CD-9692-5C9D484AB074}">
      <dgm:prSet/>
      <dgm:spPr/>
      <dgm:t>
        <a:bodyPr/>
        <a:lstStyle/>
        <a:p>
          <a:endParaRPr lang="en-GB"/>
        </a:p>
      </dgm:t>
    </dgm:pt>
    <dgm:pt modelId="{DF2BDFDD-DF84-46C3-8A6B-91BE6DD88E6B}">
      <dgm:prSet phldrT="[Text]" custT="1"/>
      <dgm:spPr/>
      <dgm:t>
        <a:bodyPr/>
        <a:lstStyle/>
        <a:p>
          <a:pPr>
            <a:spcBef>
              <a:spcPts val="2400"/>
            </a:spcBef>
            <a:tabLst>
              <a:tab pos="108000" algn="l"/>
            </a:tabLst>
          </a:pPr>
          <a:r>
            <a:rPr lang="lv-LV" sz="1100"/>
            <a:t> viedās tehnoloģijas</a:t>
          </a:r>
          <a:endParaRPr lang="en-GB" sz="1100"/>
        </a:p>
      </dgm:t>
    </dgm:pt>
    <dgm:pt modelId="{0EFF074F-9377-4BF9-9E41-0AB4D5E9B8FF}" type="parTrans" cxnId="{0C25FC16-40AE-466F-9508-BAC4B2A50B14}">
      <dgm:prSet/>
      <dgm:spPr/>
      <dgm:t>
        <a:bodyPr/>
        <a:lstStyle/>
        <a:p>
          <a:endParaRPr lang="en-US"/>
        </a:p>
      </dgm:t>
    </dgm:pt>
    <dgm:pt modelId="{5F278E1B-C521-4295-A303-D150A86FA3DA}" type="sibTrans" cxnId="{0C25FC16-40AE-466F-9508-BAC4B2A50B14}">
      <dgm:prSet/>
      <dgm:spPr/>
      <dgm:t>
        <a:bodyPr/>
        <a:lstStyle/>
        <a:p>
          <a:endParaRPr lang="en-US"/>
        </a:p>
      </dgm:t>
    </dgm:pt>
    <dgm:pt modelId="{3AF40CC8-449C-43A5-9452-4C118A05DD47}">
      <dgm:prSet phldrT="[Text]" custT="1"/>
      <dgm:spPr/>
      <dgm:t>
        <a:bodyPr/>
        <a:lstStyle/>
        <a:p>
          <a:pPr>
            <a:tabLst>
              <a:tab pos="108000" algn="l"/>
            </a:tabLst>
          </a:pPr>
          <a:r>
            <a:rPr lang="en-GB" sz="1100"/>
            <a:t> dabas produkti</a:t>
          </a:r>
        </a:p>
      </dgm:t>
    </dgm:pt>
    <dgm:pt modelId="{4D919EE0-FDEC-4D3E-8D05-947C8535536D}" type="parTrans" cxnId="{77704FE9-9DFF-445C-8AAF-53E2BDE6C808}">
      <dgm:prSet/>
      <dgm:spPr/>
      <dgm:t>
        <a:bodyPr/>
        <a:lstStyle/>
        <a:p>
          <a:endParaRPr lang="en-US"/>
        </a:p>
      </dgm:t>
    </dgm:pt>
    <dgm:pt modelId="{3C295F52-ACB4-42E8-95B1-5ED6124C51F3}" type="sibTrans" cxnId="{77704FE9-9DFF-445C-8AAF-53E2BDE6C808}">
      <dgm:prSet/>
      <dgm:spPr/>
      <dgm:t>
        <a:bodyPr/>
        <a:lstStyle/>
        <a:p>
          <a:endParaRPr lang="en-US"/>
        </a:p>
      </dgm:t>
    </dgm:pt>
    <dgm:pt modelId="{B762198C-7A01-4C0A-B011-57374F7053E3}">
      <dgm:prSet phldrT="[Text]"/>
      <dgm:spPr/>
      <dgm:t>
        <a:bodyPr/>
        <a:lstStyle/>
        <a:p>
          <a:pPr>
            <a:tabLst>
              <a:tab pos="108000" algn="l"/>
            </a:tabLst>
          </a:pPr>
          <a:r>
            <a:rPr lang="lv-LV" b="1"/>
            <a:t>Vide</a:t>
          </a:r>
          <a:endParaRPr lang="en-GB" b="1"/>
        </a:p>
      </dgm:t>
    </dgm:pt>
    <dgm:pt modelId="{B9899F8D-F8C3-45EE-A2A8-8EA2931812A6}" type="parTrans" cxnId="{577DBE3E-F247-4F07-A014-FDADE8EB33E6}">
      <dgm:prSet/>
      <dgm:spPr/>
      <dgm:t>
        <a:bodyPr/>
        <a:lstStyle/>
        <a:p>
          <a:endParaRPr lang="en-US"/>
        </a:p>
      </dgm:t>
    </dgm:pt>
    <dgm:pt modelId="{ED5E4B29-960F-4D01-A96B-FF47E56BD07B}" type="sibTrans" cxnId="{577DBE3E-F247-4F07-A014-FDADE8EB33E6}">
      <dgm:prSet/>
      <dgm:spPr/>
      <dgm:t>
        <a:bodyPr/>
        <a:lstStyle/>
        <a:p>
          <a:endParaRPr lang="en-US"/>
        </a:p>
      </dgm:t>
    </dgm:pt>
    <dgm:pt modelId="{7556C2D2-7DA1-4212-8594-C5F7ECF56164}">
      <dgm:prSet phldrT="[Text]"/>
      <dgm:spPr/>
      <dgm:t>
        <a:bodyPr/>
        <a:lstStyle/>
        <a:p>
          <a:pPr>
            <a:tabLst>
              <a:tab pos="108000" algn="l"/>
            </a:tabLst>
          </a:pPr>
          <a:r>
            <a:rPr lang="lv-LV"/>
            <a:t> aprites ekonomika</a:t>
          </a:r>
          <a:endParaRPr lang="en-GB"/>
        </a:p>
      </dgm:t>
    </dgm:pt>
    <dgm:pt modelId="{22CB1AA2-72AB-4671-A06F-20B61ADBD935}" type="parTrans" cxnId="{8FBF7CEE-99F7-4BFD-B12D-EE78E7C08D10}">
      <dgm:prSet/>
      <dgm:spPr/>
      <dgm:t>
        <a:bodyPr/>
        <a:lstStyle/>
        <a:p>
          <a:endParaRPr lang="en-US"/>
        </a:p>
      </dgm:t>
    </dgm:pt>
    <dgm:pt modelId="{6DAEF442-FBD1-4507-97E2-E23A62DC2E1B}" type="sibTrans" cxnId="{8FBF7CEE-99F7-4BFD-B12D-EE78E7C08D10}">
      <dgm:prSet/>
      <dgm:spPr/>
      <dgm:t>
        <a:bodyPr/>
        <a:lstStyle/>
        <a:p>
          <a:endParaRPr lang="en-US"/>
        </a:p>
      </dgm:t>
    </dgm:pt>
    <dgm:pt modelId="{53F1F6DF-B83C-46AE-9032-70A975EB2A5E}">
      <dgm:prSet phldrT="[Text]"/>
      <dgm:spPr/>
      <dgm:t>
        <a:bodyPr/>
        <a:lstStyle/>
        <a:p>
          <a:pPr>
            <a:tabLst>
              <a:tab pos="108000" algn="l"/>
            </a:tabLst>
          </a:pPr>
          <a:r>
            <a:rPr lang="lv-LV"/>
            <a:t> ūdens un atkritumu apsaimniekošana</a:t>
          </a:r>
          <a:endParaRPr lang="en-GB"/>
        </a:p>
      </dgm:t>
    </dgm:pt>
    <dgm:pt modelId="{102F83C0-0C93-4A01-8C09-44F382511F65}" type="parTrans" cxnId="{69713567-7546-40B3-BA4A-4D804487BB70}">
      <dgm:prSet/>
      <dgm:spPr/>
      <dgm:t>
        <a:bodyPr/>
        <a:lstStyle/>
        <a:p>
          <a:endParaRPr lang="en-US"/>
        </a:p>
      </dgm:t>
    </dgm:pt>
    <dgm:pt modelId="{EE090426-694F-4CE1-A0AA-89ACF3E87CFF}" type="sibTrans" cxnId="{69713567-7546-40B3-BA4A-4D804487BB70}">
      <dgm:prSet/>
      <dgm:spPr/>
      <dgm:t>
        <a:bodyPr/>
        <a:lstStyle/>
        <a:p>
          <a:endParaRPr lang="en-US"/>
        </a:p>
      </dgm:t>
    </dgm:pt>
    <dgm:pt modelId="{BED95F22-045B-4865-975F-47C7EF990858}">
      <dgm:prSet phldrT="[Text]"/>
      <dgm:spPr/>
      <dgm:t>
        <a:bodyPr/>
        <a:lstStyle/>
        <a:p>
          <a:r>
            <a:rPr lang="lv-LV"/>
            <a:t>atjaunojamie energoresursi</a:t>
          </a:r>
          <a:endParaRPr lang="en-GB"/>
        </a:p>
      </dgm:t>
    </dgm:pt>
    <dgm:pt modelId="{0A583865-5CDD-47E2-8F34-4EE6A5DA4472}" type="parTrans" cxnId="{3D928609-D957-4F54-A833-ECFED7A51E62}">
      <dgm:prSet/>
      <dgm:spPr/>
      <dgm:t>
        <a:bodyPr/>
        <a:lstStyle/>
        <a:p>
          <a:endParaRPr lang="en-US"/>
        </a:p>
      </dgm:t>
    </dgm:pt>
    <dgm:pt modelId="{A150C9E7-509E-41EE-BD17-3F23EAE13C27}" type="sibTrans" cxnId="{3D928609-D957-4F54-A833-ECFED7A51E62}">
      <dgm:prSet/>
      <dgm:spPr/>
      <dgm:t>
        <a:bodyPr/>
        <a:lstStyle/>
        <a:p>
          <a:endParaRPr lang="en-US"/>
        </a:p>
      </dgm:t>
    </dgm:pt>
    <dgm:pt modelId="{747C7360-7B6F-49D8-B7A5-1C04A80EA423}">
      <dgm:prSet phldrT="[Text]"/>
      <dgm:spPr/>
      <dgm:t>
        <a:bodyPr/>
        <a:lstStyle/>
        <a:p>
          <a:r>
            <a:rPr lang="lv-LV"/>
            <a:t>biotehnoloģijas un viedās inženiersistēmas</a:t>
          </a:r>
          <a:endParaRPr lang="en-GB"/>
        </a:p>
      </dgm:t>
    </dgm:pt>
    <dgm:pt modelId="{C8C79A44-B8F7-433D-869B-103A02695FEB}" type="parTrans" cxnId="{70E3F4B1-CA4D-45BB-90F3-85F00C48AEE4}">
      <dgm:prSet/>
      <dgm:spPr/>
      <dgm:t>
        <a:bodyPr/>
        <a:lstStyle/>
        <a:p>
          <a:endParaRPr lang="en-US"/>
        </a:p>
      </dgm:t>
    </dgm:pt>
    <dgm:pt modelId="{930E8F73-2F7B-4D0E-A1FD-5E566BE09A6E}" type="sibTrans" cxnId="{70E3F4B1-CA4D-45BB-90F3-85F00C48AEE4}">
      <dgm:prSet/>
      <dgm:spPr/>
      <dgm:t>
        <a:bodyPr/>
        <a:lstStyle/>
        <a:p>
          <a:endParaRPr lang="en-US"/>
        </a:p>
      </dgm:t>
    </dgm:pt>
    <dgm:pt modelId="{573DA137-1BFE-400C-AF96-747FBA2150B9}" type="pres">
      <dgm:prSet presAssocID="{FD5D4424-C105-4EDE-ADA2-7D51F2851053}" presName="Name0" presStyleCnt="0">
        <dgm:presLayoutVars>
          <dgm:chMax val="7"/>
          <dgm:dir/>
          <dgm:resizeHandles val="exact"/>
        </dgm:presLayoutVars>
      </dgm:prSet>
      <dgm:spPr/>
    </dgm:pt>
    <dgm:pt modelId="{1C692C2E-FC97-4B5B-A9C3-B60DB13B8AE4}" type="pres">
      <dgm:prSet presAssocID="{FD5D4424-C105-4EDE-ADA2-7D51F2851053}" presName="ellipse1" presStyleLbl="vennNode1" presStyleIdx="0" presStyleCnt="3" custScaleX="172205" custScaleY="153651" custLinFactNeighborX="-45199" custLinFactNeighborY="37708">
        <dgm:presLayoutVars>
          <dgm:bulletEnabled val="1"/>
        </dgm:presLayoutVars>
      </dgm:prSet>
      <dgm:spPr/>
    </dgm:pt>
    <dgm:pt modelId="{6EACC601-FEC7-4910-AB0F-CD82C99EA582}" type="pres">
      <dgm:prSet presAssocID="{FD5D4424-C105-4EDE-ADA2-7D51F2851053}" presName="ellipse2" presStyleLbl="vennNode1" presStyleIdx="1" presStyleCnt="3" custScaleX="166529" custScaleY="159283" custLinFactNeighborX="33119" custLinFactNeighborY="-30822">
        <dgm:presLayoutVars>
          <dgm:bulletEnabled val="1"/>
        </dgm:presLayoutVars>
      </dgm:prSet>
      <dgm:spPr/>
    </dgm:pt>
    <dgm:pt modelId="{2453D33E-A0EC-4E2F-922A-F5D69D27977D}" type="pres">
      <dgm:prSet presAssocID="{FD5D4424-C105-4EDE-ADA2-7D51F2851053}" presName="ellipse3" presStyleLbl="vennNode1" presStyleIdx="2" presStyleCnt="3" custScaleX="83693" custScaleY="77931" custLinFactNeighborX="-32440" custLinFactNeighborY="89843">
        <dgm:presLayoutVars>
          <dgm:bulletEnabled val="1"/>
        </dgm:presLayoutVars>
      </dgm:prSet>
      <dgm:spPr/>
    </dgm:pt>
  </dgm:ptLst>
  <dgm:cxnLst>
    <dgm:cxn modelId="{EC5A7601-E050-411B-AA55-F2F2AECDC0B5}" type="presOf" srcId="{B762198C-7A01-4C0A-B011-57374F7053E3}" destId="{2453D33E-A0EC-4E2F-922A-F5D69D27977D}" srcOrd="0" destOrd="0" presId="urn:microsoft.com/office/officeart/2005/8/layout/rings+Icon"/>
    <dgm:cxn modelId="{4FA4ED01-FBB3-4754-91BD-70BDF40E77BC}" type="presOf" srcId="{3AF40CC8-449C-43A5-9452-4C118A05DD47}" destId="{6EACC601-FEC7-4910-AB0F-CD82C99EA582}" srcOrd="0" destOrd="5" presId="urn:microsoft.com/office/officeart/2005/8/layout/rings+Icon"/>
    <dgm:cxn modelId="{3D928609-D957-4F54-A833-ECFED7A51E62}" srcId="{B762198C-7A01-4C0A-B011-57374F7053E3}" destId="{BED95F22-045B-4865-975F-47C7EF990858}" srcOrd="2" destOrd="0" parTransId="{0A583865-5CDD-47E2-8F34-4EE6A5DA4472}" sibTransId="{A150C9E7-509E-41EE-BD17-3F23EAE13C27}"/>
    <dgm:cxn modelId="{0C25FC16-40AE-466F-9508-BAC4B2A50B14}" srcId="{6E5ED409-6BFF-4CF7-8872-AA2E50FE16CF}" destId="{DF2BDFDD-DF84-46C3-8A6B-91BE6DD88E6B}" srcOrd="1" destOrd="0" parTransId="{0EFF074F-9377-4BF9-9E41-0AB4D5E9B8FF}" sibTransId="{5F278E1B-C521-4295-A303-D150A86FA3DA}"/>
    <dgm:cxn modelId="{F040AD1C-74A5-4F1D-9E04-7C4A084D14EB}" srcId="{FD5D4424-C105-4EDE-ADA2-7D51F2851053}" destId="{6E5ED409-6BFF-4CF7-8872-AA2E50FE16CF}" srcOrd="0" destOrd="0" parTransId="{48B348F3-D586-4012-A659-DD06E4857D9C}" sibTransId="{7629F79F-D213-4BD0-B574-A04D0910C13D}"/>
    <dgm:cxn modelId="{49BF4725-C76A-4733-AC71-46CB0171EC6E}" type="presOf" srcId="{6E5ED409-6BFF-4CF7-8872-AA2E50FE16CF}" destId="{1C692C2E-FC97-4B5B-A9C3-B60DB13B8AE4}" srcOrd="0" destOrd="0" presId="urn:microsoft.com/office/officeart/2005/8/layout/rings+Icon"/>
    <dgm:cxn modelId="{4A962B2A-B37E-4135-819A-CE7C3F4064C2}" srcId="{E6C15AFD-B318-4A79-9810-0EB03F308162}" destId="{A2F5B133-6AF0-4946-9F49-6E03EA0942DC}" srcOrd="3" destOrd="0" parTransId="{232ADC00-6F41-4A75-BB4C-A8FCE53F281C}" sibTransId="{7FABE767-FEDE-44D9-8891-0FA77D3B42DC}"/>
    <dgm:cxn modelId="{3772E036-E280-472F-B489-F4B5BE418A84}" type="presOf" srcId="{92F44061-A2BE-4B92-BAB9-94C1A4F9A95E}" destId="{1C692C2E-FC97-4B5B-A9C3-B60DB13B8AE4}" srcOrd="0" destOrd="1" presId="urn:microsoft.com/office/officeart/2005/8/layout/rings+Icon"/>
    <dgm:cxn modelId="{577DBE3E-F247-4F07-A014-FDADE8EB33E6}" srcId="{FD5D4424-C105-4EDE-ADA2-7D51F2851053}" destId="{B762198C-7A01-4C0A-B011-57374F7053E3}" srcOrd="2" destOrd="0" parTransId="{B9899F8D-F8C3-45EE-A2A8-8EA2931812A6}" sibTransId="{ED5E4B29-960F-4D01-A96B-FF47E56BD07B}"/>
    <dgm:cxn modelId="{1C2E4E44-51C2-4710-8679-87975BE379B4}" type="presOf" srcId="{53F1F6DF-B83C-46AE-9032-70A975EB2A5E}" destId="{2453D33E-A0EC-4E2F-922A-F5D69D27977D}" srcOrd="0" destOrd="2" presId="urn:microsoft.com/office/officeart/2005/8/layout/rings+Icon"/>
    <dgm:cxn modelId="{66821146-8484-45CD-9692-5C9D484AB074}" srcId="{6E5ED409-6BFF-4CF7-8872-AA2E50FE16CF}" destId="{20AC5BAA-49D1-4EB7-9C08-58D37E6D6F11}" srcOrd="2" destOrd="0" parTransId="{E11702C5-B3A4-42E5-965B-10B43B91BDF7}" sibTransId="{02AEA9EE-F465-4640-865B-9751F69BE168}"/>
    <dgm:cxn modelId="{69713567-7546-40B3-BA4A-4D804487BB70}" srcId="{B762198C-7A01-4C0A-B011-57374F7053E3}" destId="{53F1F6DF-B83C-46AE-9032-70A975EB2A5E}" srcOrd="1" destOrd="0" parTransId="{102F83C0-0C93-4A01-8C09-44F382511F65}" sibTransId="{EE090426-694F-4CE1-A0AA-89ACF3E87CFF}"/>
    <dgm:cxn modelId="{20972E4D-DF3C-452B-AD93-199FEBDCBC77}" type="presOf" srcId="{747C7360-7B6F-49D8-B7A5-1C04A80EA423}" destId="{2453D33E-A0EC-4E2F-922A-F5D69D27977D}" srcOrd="0" destOrd="4" presId="urn:microsoft.com/office/officeart/2005/8/layout/rings+Icon"/>
    <dgm:cxn modelId="{63D05971-412B-4AA6-B940-507E9A3A01CB}" type="presOf" srcId="{A2F5B133-6AF0-4946-9F49-6E03EA0942DC}" destId="{6EACC601-FEC7-4910-AB0F-CD82C99EA582}" srcOrd="0" destOrd="4" presId="urn:microsoft.com/office/officeart/2005/8/layout/rings+Icon"/>
    <dgm:cxn modelId="{1C7CAD73-0E1C-4CB6-ACE5-8BEA0302D1A7}" type="presOf" srcId="{F376EE8E-E455-439C-809E-19DDB3E6A07D}" destId="{6EACC601-FEC7-4910-AB0F-CD82C99EA582}" srcOrd="0" destOrd="3" presId="urn:microsoft.com/office/officeart/2005/8/layout/rings+Icon"/>
    <dgm:cxn modelId="{E9794D7A-5490-4824-8330-647A05C8DA58}" type="presOf" srcId="{E6C15AFD-B318-4A79-9810-0EB03F308162}" destId="{6EACC601-FEC7-4910-AB0F-CD82C99EA582}" srcOrd="0" destOrd="0" presId="urn:microsoft.com/office/officeart/2005/8/layout/rings+Icon"/>
    <dgm:cxn modelId="{49792598-11B4-4D1A-B7F8-C441B53748DC}" srcId="{6E5ED409-6BFF-4CF7-8872-AA2E50FE16CF}" destId="{92F44061-A2BE-4B92-BAB9-94C1A4F9A95E}" srcOrd="0" destOrd="0" parTransId="{F8226E01-9080-4D07-B7D7-ACE4B38133D8}" sibTransId="{6B1ED9C2-0BA1-483C-859A-DC64FEF5D37F}"/>
    <dgm:cxn modelId="{0310549D-8AA2-4795-A0F8-B2123C2C46A7}" srcId="{E6C15AFD-B318-4A79-9810-0EB03F308162}" destId="{F376EE8E-E455-439C-809E-19DDB3E6A07D}" srcOrd="2" destOrd="0" parTransId="{05DFEE84-C711-4289-AF17-936D0F17BD72}" sibTransId="{AB6CA368-1C5F-49C9-A83F-2A115D85BDED}"/>
    <dgm:cxn modelId="{5A7ADAA3-B9CD-4A01-ADB0-7993552D61D2}" type="presOf" srcId="{BED95F22-045B-4865-975F-47C7EF990858}" destId="{2453D33E-A0EC-4E2F-922A-F5D69D27977D}" srcOrd="0" destOrd="3" presId="urn:microsoft.com/office/officeart/2005/8/layout/rings+Icon"/>
    <dgm:cxn modelId="{939E91A4-BC52-419D-AA99-62567758C6E8}" srcId="{E6C15AFD-B318-4A79-9810-0EB03F308162}" destId="{270ADA0B-F260-4411-B1E8-6FFE249B9FFE}" srcOrd="1" destOrd="0" parTransId="{2FBBD619-5D8E-4612-9A0E-A861B07D4E65}" sibTransId="{1479F3D5-4A6B-445C-9866-468C274FA6DE}"/>
    <dgm:cxn modelId="{70E3F4B1-CA4D-45BB-90F3-85F00C48AEE4}" srcId="{B762198C-7A01-4C0A-B011-57374F7053E3}" destId="{747C7360-7B6F-49D8-B7A5-1C04A80EA423}" srcOrd="3" destOrd="0" parTransId="{C8C79A44-B8F7-433D-869B-103A02695FEB}" sibTransId="{930E8F73-2F7B-4D0E-A1FD-5E566BE09A6E}"/>
    <dgm:cxn modelId="{CA5365B6-CEE0-4610-A92A-47B39100D682}" srcId="{E6C15AFD-B318-4A79-9810-0EB03F308162}" destId="{20AB86CB-BD45-4A0E-8802-CC177D10115A}" srcOrd="0" destOrd="0" parTransId="{E41B65CA-E4CD-4C08-B0ED-CE6FC7E1B1A2}" sibTransId="{3532D544-DA16-4E92-B2E6-7F5D1C31919C}"/>
    <dgm:cxn modelId="{2F7374BE-EAA5-4BFE-B7D7-3B155928DC2E}" type="presOf" srcId="{20AC5BAA-49D1-4EB7-9C08-58D37E6D6F11}" destId="{1C692C2E-FC97-4B5B-A9C3-B60DB13B8AE4}" srcOrd="0" destOrd="3" presId="urn:microsoft.com/office/officeart/2005/8/layout/rings+Icon"/>
    <dgm:cxn modelId="{38C587C0-9401-465F-A09A-00E177FA2F4D}" srcId="{FD5D4424-C105-4EDE-ADA2-7D51F2851053}" destId="{E6C15AFD-B318-4A79-9810-0EB03F308162}" srcOrd="1" destOrd="0" parTransId="{F09E13B6-91E5-4757-8D35-386C999FD570}" sibTransId="{149CD1B2-4AE2-41FC-AD9B-C617F3FDC935}"/>
    <dgm:cxn modelId="{C731F4C0-F035-4FB3-AB58-946272EE2CCE}" type="presOf" srcId="{DF2BDFDD-DF84-46C3-8A6B-91BE6DD88E6B}" destId="{1C692C2E-FC97-4B5B-A9C3-B60DB13B8AE4}" srcOrd="0" destOrd="2" presId="urn:microsoft.com/office/officeart/2005/8/layout/rings+Icon"/>
    <dgm:cxn modelId="{55B382C1-FB3A-4E75-8479-3D0B04C2D88D}" type="presOf" srcId="{270ADA0B-F260-4411-B1E8-6FFE249B9FFE}" destId="{6EACC601-FEC7-4910-AB0F-CD82C99EA582}" srcOrd="0" destOrd="2" presId="urn:microsoft.com/office/officeart/2005/8/layout/rings+Icon"/>
    <dgm:cxn modelId="{FE8C2FD7-68AF-4B39-AD6B-BD306F6510F3}" type="presOf" srcId="{7556C2D2-7DA1-4212-8594-C5F7ECF56164}" destId="{2453D33E-A0EC-4E2F-922A-F5D69D27977D}" srcOrd="0" destOrd="1" presId="urn:microsoft.com/office/officeart/2005/8/layout/rings+Icon"/>
    <dgm:cxn modelId="{D1578CDA-29FA-4A2B-9495-D7ADFC568FED}" type="presOf" srcId="{20AB86CB-BD45-4A0E-8802-CC177D10115A}" destId="{6EACC601-FEC7-4910-AB0F-CD82C99EA582}" srcOrd="0" destOrd="1" presId="urn:microsoft.com/office/officeart/2005/8/layout/rings+Icon"/>
    <dgm:cxn modelId="{77704FE9-9DFF-445C-8AAF-53E2BDE6C808}" srcId="{E6C15AFD-B318-4A79-9810-0EB03F308162}" destId="{3AF40CC8-449C-43A5-9452-4C118A05DD47}" srcOrd="4" destOrd="0" parTransId="{4D919EE0-FDEC-4D3E-8D05-947C8535536D}" sibTransId="{3C295F52-ACB4-42E8-95B1-5ED6124C51F3}"/>
    <dgm:cxn modelId="{D17D29ED-67DF-4CC3-8D1D-38FBE3F1589C}" type="presOf" srcId="{FD5D4424-C105-4EDE-ADA2-7D51F2851053}" destId="{573DA137-1BFE-400C-AF96-747FBA2150B9}" srcOrd="0" destOrd="0" presId="urn:microsoft.com/office/officeart/2005/8/layout/rings+Icon"/>
    <dgm:cxn modelId="{8FBF7CEE-99F7-4BFD-B12D-EE78E7C08D10}" srcId="{B762198C-7A01-4C0A-B011-57374F7053E3}" destId="{7556C2D2-7DA1-4212-8594-C5F7ECF56164}" srcOrd="0" destOrd="0" parTransId="{22CB1AA2-72AB-4671-A06F-20B61ADBD935}" sibTransId="{6DAEF442-FBD1-4507-97E2-E23A62DC2E1B}"/>
    <dgm:cxn modelId="{522E32C3-5316-45B6-939A-D574F2EF1B9A}" type="presParOf" srcId="{573DA137-1BFE-400C-AF96-747FBA2150B9}" destId="{1C692C2E-FC97-4B5B-A9C3-B60DB13B8AE4}" srcOrd="0" destOrd="0" presId="urn:microsoft.com/office/officeart/2005/8/layout/rings+Icon"/>
    <dgm:cxn modelId="{147327D3-8858-430E-82A1-6554F6F8AC46}" type="presParOf" srcId="{573DA137-1BFE-400C-AF96-747FBA2150B9}" destId="{6EACC601-FEC7-4910-AB0F-CD82C99EA582}" srcOrd="1" destOrd="0" presId="urn:microsoft.com/office/officeart/2005/8/layout/rings+Icon"/>
    <dgm:cxn modelId="{6A3DCE84-5D04-4FDF-A3C2-C6B6CF24B166}" type="presParOf" srcId="{573DA137-1BFE-400C-AF96-747FBA2150B9}" destId="{2453D33E-A0EC-4E2F-922A-F5D69D27977D}" srcOrd="2" destOrd="0" presId="urn:microsoft.com/office/officeart/2005/8/layout/rings+Icon"/>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C7B9FE1-72BD-487F-B646-2D2CE16D17DD}" type="doc">
      <dgm:prSet loTypeId="urn:microsoft.com/office/officeart/2005/8/layout/radial4" loCatId="relationship" qsTypeId="urn:microsoft.com/office/officeart/2005/8/quickstyle/simple1" qsCatId="simple" csTypeId="urn:microsoft.com/office/officeart/2005/8/colors/colorful1" csCatId="colorful" phldr="1"/>
      <dgm:spPr/>
      <dgm:t>
        <a:bodyPr/>
        <a:lstStyle/>
        <a:p>
          <a:endParaRPr lang="en-GB"/>
        </a:p>
      </dgm:t>
    </dgm:pt>
    <dgm:pt modelId="{BAE0515C-8F1F-4240-AC15-F2E59CF1B29D}">
      <dgm:prSet phldrT="[Text]"/>
      <dgm:spPr/>
      <dgm:t>
        <a:bodyPr/>
        <a:lstStyle/>
        <a:p>
          <a:r>
            <a:rPr lang="lv-LV"/>
            <a:t>Viedie Materiāli</a:t>
          </a:r>
          <a:endParaRPr lang="en-GB"/>
        </a:p>
      </dgm:t>
    </dgm:pt>
    <dgm:pt modelId="{E0F7A034-C06F-4351-8027-0FE0EFE4521D}" type="parTrans" cxnId="{D5748BFB-7EC7-4087-A037-7D15721CC403}">
      <dgm:prSet/>
      <dgm:spPr/>
      <dgm:t>
        <a:bodyPr/>
        <a:lstStyle/>
        <a:p>
          <a:endParaRPr lang="en-GB"/>
        </a:p>
      </dgm:t>
    </dgm:pt>
    <dgm:pt modelId="{EFDACBEF-E119-4D1C-8212-6F59DE5803F1}" type="sibTrans" cxnId="{D5748BFB-7EC7-4087-A037-7D15721CC403}">
      <dgm:prSet/>
      <dgm:spPr/>
      <dgm:t>
        <a:bodyPr/>
        <a:lstStyle/>
        <a:p>
          <a:endParaRPr lang="en-GB"/>
        </a:p>
      </dgm:t>
    </dgm:pt>
    <dgm:pt modelId="{CE4ACDA8-CBC4-4C9F-AB22-409D45B0FB0D}">
      <dgm:prSet phldrT="[Text]" custT="1"/>
      <dgm:spPr/>
      <dgm:t>
        <a:bodyPr/>
        <a:lstStyle/>
        <a:p>
          <a:r>
            <a:rPr lang="lv-LV" sz="1200" b="1" i="0"/>
            <a:t>Formas atmiņas sakausējumi </a:t>
          </a:r>
          <a:r>
            <a:rPr lang="lv-LV" sz="1000" b="1" i="0"/>
            <a:t>(</a:t>
          </a:r>
          <a:r>
            <a:rPr lang="lv-LV" sz="1000" b="0" i="0"/>
            <a:t>Noteiktā temperatūrā materiāls pieņem noteiktu formu)</a:t>
          </a:r>
          <a:endParaRPr lang="en-GB" sz="1000"/>
        </a:p>
      </dgm:t>
    </dgm:pt>
    <dgm:pt modelId="{B7B0120F-3167-4187-896C-F9D42BDC0B9E}" type="parTrans" cxnId="{DF88E2DD-1064-45BD-8BD5-42998F3C994F}">
      <dgm:prSet/>
      <dgm:spPr/>
      <dgm:t>
        <a:bodyPr/>
        <a:lstStyle/>
        <a:p>
          <a:endParaRPr lang="en-GB"/>
        </a:p>
      </dgm:t>
    </dgm:pt>
    <dgm:pt modelId="{FBE3887D-635A-48BD-A164-9AD5AB5BAC1C}" type="sibTrans" cxnId="{DF88E2DD-1064-45BD-8BD5-42998F3C994F}">
      <dgm:prSet/>
      <dgm:spPr/>
      <dgm:t>
        <a:bodyPr/>
        <a:lstStyle/>
        <a:p>
          <a:endParaRPr lang="en-GB"/>
        </a:p>
      </dgm:t>
    </dgm:pt>
    <dgm:pt modelId="{29DFFE83-F373-466A-A1A5-D4AAA1E55FAE}">
      <dgm:prSet phldrT="[Text]" custT="1"/>
      <dgm:spPr/>
      <dgm:t>
        <a:bodyPr/>
        <a:lstStyle/>
        <a:p>
          <a:r>
            <a:rPr lang="en-GB" sz="1200" b="1" i="0"/>
            <a:t>Pjezomateriāli</a:t>
          </a:r>
          <a:r>
            <a:rPr lang="lv-LV" sz="1000" b="1" i="0"/>
            <a:t> (</a:t>
          </a:r>
          <a:r>
            <a:rPr lang="en-GB" sz="1000" b="0" i="0"/>
            <a:t>Spiediena iedarbībā materiālā rodas elektriskais spriegums</a:t>
          </a:r>
          <a:r>
            <a:rPr lang="lv-LV" sz="1000" b="0" i="0"/>
            <a:t>)</a:t>
          </a:r>
          <a:endParaRPr lang="en-GB" sz="1000"/>
        </a:p>
      </dgm:t>
    </dgm:pt>
    <dgm:pt modelId="{EE7E0193-F177-4A12-A6A3-7937CB924EBA}" type="parTrans" cxnId="{5D7C5FAB-CDFE-4113-8E08-6BD60CE1C8CD}">
      <dgm:prSet/>
      <dgm:spPr/>
      <dgm:t>
        <a:bodyPr/>
        <a:lstStyle/>
        <a:p>
          <a:endParaRPr lang="en-GB"/>
        </a:p>
      </dgm:t>
    </dgm:pt>
    <dgm:pt modelId="{7142A16E-E7DD-4FD5-A4C4-7B69B54F7BD0}" type="sibTrans" cxnId="{5D7C5FAB-CDFE-4113-8E08-6BD60CE1C8CD}">
      <dgm:prSet/>
      <dgm:spPr/>
      <dgm:t>
        <a:bodyPr/>
        <a:lstStyle/>
        <a:p>
          <a:endParaRPr lang="en-GB"/>
        </a:p>
      </dgm:t>
    </dgm:pt>
    <dgm:pt modelId="{88FC8FBE-0FEB-4149-ACB6-D9236E46EBAE}">
      <dgm:prSet phldrT="[Text]" custT="1"/>
      <dgm:spPr/>
      <dgm:t>
        <a:bodyPr/>
        <a:lstStyle/>
        <a:p>
          <a:pPr algn="ctr"/>
          <a:r>
            <a:rPr lang="en-GB" sz="1200" b="1" i="0"/>
            <a:t>Fotohromie materiāli</a:t>
          </a:r>
          <a:r>
            <a:rPr lang="lv-LV" sz="1200" b="1" i="0"/>
            <a:t> </a:t>
          </a:r>
          <a:r>
            <a:rPr lang="lv-LV" sz="1000" b="1" i="0"/>
            <a:t>(</a:t>
          </a:r>
          <a:r>
            <a:rPr lang="en-GB" sz="1000" b="0" i="0"/>
            <a:t>Gaismas iedarbībā mainās materiāla krāsa</a:t>
          </a:r>
          <a:r>
            <a:rPr lang="lv-LV" sz="1000" b="0" i="0"/>
            <a:t>)</a:t>
          </a:r>
          <a:endParaRPr lang="en-GB" sz="1000"/>
        </a:p>
      </dgm:t>
    </dgm:pt>
    <dgm:pt modelId="{A2E45C52-5127-437A-A67A-35075F87A169}" type="parTrans" cxnId="{FEC25953-A272-45D5-B25F-F286C8F8A5E9}">
      <dgm:prSet/>
      <dgm:spPr/>
      <dgm:t>
        <a:bodyPr/>
        <a:lstStyle/>
        <a:p>
          <a:endParaRPr lang="en-GB"/>
        </a:p>
      </dgm:t>
    </dgm:pt>
    <dgm:pt modelId="{69A081B4-69AD-4F56-951D-69ED53CCEB97}" type="sibTrans" cxnId="{FEC25953-A272-45D5-B25F-F286C8F8A5E9}">
      <dgm:prSet/>
      <dgm:spPr/>
      <dgm:t>
        <a:bodyPr/>
        <a:lstStyle/>
        <a:p>
          <a:endParaRPr lang="en-GB"/>
        </a:p>
      </dgm:t>
    </dgm:pt>
    <dgm:pt modelId="{5D3FF0AE-CB02-4159-BF51-9B22F822A70B}">
      <dgm:prSet custT="1"/>
      <dgm:spPr/>
      <dgm:t>
        <a:bodyPr/>
        <a:lstStyle/>
        <a:p>
          <a:r>
            <a:rPr lang="en-GB" sz="1400" b="1" i="0"/>
            <a:t>Termohromie materiāli</a:t>
          </a:r>
          <a:r>
            <a:rPr lang="lv-LV" sz="1400" b="1" i="0"/>
            <a:t> </a:t>
          </a:r>
          <a:r>
            <a:rPr lang="lv-LV" sz="1000" b="1" i="0"/>
            <a:t>(</a:t>
          </a:r>
          <a:r>
            <a:rPr lang="en-GB" sz="1000" b="0" i="0"/>
            <a:t>Materiāls maina krāsu, sasilstot līdz noteiktai temperatūrai</a:t>
          </a:r>
          <a:r>
            <a:rPr lang="lv-LV" sz="1000" b="0" i="0"/>
            <a:t>)</a:t>
          </a:r>
          <a:endParaRPr lang="en-GB" sz="1000"/>
        </a:p>
      </dgm:t>
    </dgm:pt>
    <dgm:pt modelId="{E1524AAD-B30D-448E-B2B8-DFF8EE7577A5}" type="parTrans" cxnId="{F09FCE20-5B75-4C12-A27C-C03E16E80C46}">
      <dgm:prSet/>
      <dgm:spPr/>
      <dgm:t>
        <a:bodyPr/>
        <a:lstStyle/>
        <a:p>
          <a:endParaRPr lang="en-GB"/>
        </a:p>
      </dgm:t>
    </dgm:pt>
    <dgm:pt modelId="{3C9BCB6E-5D33-4412-ADE1-447CC2872EAE}" type="sibTrans" cxnId="{F09FCE20-5B75-4C12-A27C-C03E16E80C46}">
      <dgm:prSet/>
      <dgm:spPr/>
      <dgm:t>
        <a:bodyPr/>
        <a:lstStyle/>
        <a:p>
          <a:endParaRPr lang="en-GB"/>
        </a:p>
      </dgm:t>
    </dgm:pt>
    <dgm:pt modelId="{13C109AE-09C0-4C8C-863B-19E53BB38FA0}">
      <dgm:prSet custT="1"/>
      <dgm:spPr/>
      <dgm:t>
        <a:bodyPr/>
        <a:lstStyle/>
        <a:p>
          <a:r>
            <a:rPr lang="lv-LV" sz="1400" b="1" i="0"/>
            <a:t>Magnetoviskozie šķīdumi   </a:t>
          </a:r>
          <a:r>
            <a:rPr lang="lv-LV" sz="1000" b="1" i="0"/>
            <a:t>(</a:t>
          </a:r>
          <a:r>
            <a:rPr lang="lv-LV" sz="1000" b="0" i="0"/>
            <a:t>Magnētiskā lauka ietekmē mainās šķidruma viskozitāte)</a:t>
          </a:r>
          <a:endParaRPr lang="en-GB" sz="1000"/>
        </a:p>
      </dgm:t>
    </dgm:pt>
    <dgm:pt modelId="{92FF9414-AA0A-4E42-87B9-7DA5A5884698}" type="parTrans" cxnId="{E6038CA5-9320-4A50-A08C-F783002567D1}">
      <dgm:prSet/>
      <dgm:spPr/>
      <dgm:t>
        <a:bodyPr/>
        <a:lstStyle/>
        <a:p>
          <a:endParaRPr lang="en-GB"/>
        </a:p>
      </dgm:t>
    </dgm:pt>
    <dgm:pt modelId="{DC9F34DC-A2BB-4B7A-B677-7B1F22D3980B}" type="sibTrans" cxnId="{E6038CA5-9320-4A50-A08C-F783002567D1}">
      <dgm:prSet/>
      <dgm:spPr/>
      <dgm:t>
        <a:bodyPr/>
        <a:lstStyle/>
        <a:p>
          <a:endParaRPr lang="en-GB"/>
        </a:p>
      </dgm:t>
    </dgm:pt>
    <dgm:pt modelId="{3FC0C788-EA5E-494D-B36D-A7745AAE9F60}">
      <dgm:prSet custT="1"/>
      <dgm:spPr/>
      <dgm:t>
        <a:bodyPr/>
        <a:lstStyle/>
        <a:p>
          <a:r>
            <a:rPr lang="lv-LV" sz="1400" b="1"/>
            <a:t>Citi</a:t>
          </a:r>
          <a:endParaRPr lang="en-GB" sz="1400" b="1"/>
        </a:p>
      </dgm:t>
    </dgm:pt>
    <dgm:pt modelId="{A12FCD0F-50ED-4C5E-9B34-C410405B6979}" type="parTrans" cxnId="{59B5EF23-B4E1-478C-BF42-FBED69128B34}">
      <dgm:prSet/>
      <dgm:spPr/>
      <dgm:t>
        <a:bodyPr/>
        <a:lstStyle/>
        <a:p>
          <a:endParaRPr lang="en-GB"/>
        </a:p>
      </dgm:t>
    </dgm:pt>
    <dgm:pt modelId="{A614DBD9-2DBB-4C68-BE0E-FBE4ECB04902}" type="sibTrans" cxnId="{59B5EF23-B4E1-478C-BF42-FBED69128B34}">
      <dgm:prSet/>
      <dgm:spPr/>
      <dgm:t>
        <a:bodyPr/>
        <a:lstStyle/>
        <a:p>
          <a:endParaRPr lang="en-GB"/>
        </a:p>
      </dgm:t>
    </dgm:pt>
    <dgm:pt modelId="{6D6919AF-00A3-4F45-B28A-4A90BFEF6FDE}" type="pres">
      <dgm:prSet presAssocID="{AC7B9FE1-72BD-487F-B646-2D2CE16D17DD}" presName="cycle" presStyleCnt="0">
        <dgm:presLayoutVars>
          <dgm:chMax val="1"/>
          <dgm:dir/>
          <dgm:animLvl val="ctr"/>
          <dgm:resizeHandles val="exact"/>
        </dgm:presLayoutVars>
      </dgm:prSet>
      <dgm:spPr/>
    </dgm:pt>
    <dgm:pt modelId="{17D64469-4A44-4FB6-9BFF-18CACCB8E475}" type="pres">
      <dgm:prSet presAssocID="{BAE0515C-8F1F-4240-AC15-F2E59CF1B29D}" presName="centerShape" presStyleLbl="node0" presStyleIdx="0" presStyleCnt="1" custLinFactNeighborX="620" custLinFactNeighborY="2"/>
      <dgm:spPr/>
    </dgm:pt>
    <dgm:pt modelId="{AF63C3DF-CE72-4B48-B863-98B8D6212C10}" type="pres">
      <dgm:prSet presAssocID="{B7B0120F-3167-4187-896C-F9D42BDC0B9E}" presName="parTrans" presStyleLbl="bgSibTrans2D1" presStyleIdx="0" presStyleCnt="6"/>
      <dgm:spPr/>
    </dgm:pt>
    <dgm:pt modelId="{0C8B7D09-3DCA-4F37-9074-C2BB6F0899C1}" type="pres">
      <dgm:prSet presAssocID="{CE4ACDA8-CBC4-4C9F-AB22-409D45B0FB0D}" presName="node" presStyleLbl="node1" presStyleIdx="0" presStyleCnt="6" custScaleX="120089">
        <dgm:presLayoutVars>
          <dgm:bulletEnabled val="1"/>
        </dgm:presLayoutVars>
      </dgm:prSet>
      <dgm:spPr/>
    </dgm:pt>
    <dgm:pt modelId="{97B71130-4E7C-4550-BD6B-32E877A69DAB}" type="pres">
      <dgm:prSet presAssocID="{EE7E0193-F177-4A12-A6A3-7937CB924EBA}" presName="parTrans" presStyleLbl="bgSibTrans2D1" presStyleIdx="1" presStyleCnt="6"/>
      <dgm:spPr/>
    </dgm:pt>
    <dgm:pt modelId="{1C60D76D-28C4-4F4C-9B46-01C33C1D11A7}" type="pres">
      <dgm:prSet presAssocID="{29DFFE83-F373-466A-A1A5-D4AAA1E55FAE}" presName="node" presStyleLbl="node1" presStyleIdx="1" presStyleCnt="6" custScaleX="108889">
        <dgm:presLayoutVars>
          <dgm:bulletEnabled val="1"/>
        </dgm:presLayoutVars>
      </dgm:prSet>
      <dgm:spPr/>
    </dgm:pt>
    <dgm:pt modelId="{2A245206-7A20-411F-BF68-977A3EB1B7F4}" type="pres">
      <dgm:prSet presAssocID="{A2E45C52-5127-437A-A67A-35075F87A169}" presName="parTrans" presStyleLbl="bgSibTrans2D1" presStyleIdx="2" presStyleCnt="6"/>
      <dgm:spPr/>
    </dgm:pt>
    <dgm:pt modelId="{818CD741-CD5B-46B5-BB92-98A56F964D1B}" type="pres">
      <dgm:prSet presAssocID="{88FC8FBE-0FEB-4149-ACB6-D9236E46EBAE}" presName="node" presStyleLbl="node1" presStyleIdx="2" presStyleCnt="6">
        <dgm:presLayoutVars>
          <dgm:bulletEnabled val="1"/>
        </dgm:presLayoutVars>
      </dgm:prSet>
      <dgm:spPr/>
    </dgm:pt>
    <dgm:pt modelId="{12B261D5-8100-4276-9158-A29E20B0FC75}" type="pres">
      <dgm:prSet presAssocID="{E1524AAD-B30D-448E-B2B8-DFF8EE7577A5}" presName="parTrans" presStyleLbl="bgSibTrans2D1" presStyleIdx="3" presStyleCnt="6"/>
      <dgm:spPr/>
    </dgm:pt>
    <dgm:pt modelId="{216B4A3A-3277-4145-A23B-3F81E23E7A2D}" type="pres">
      <dgm:prSet presAssocID="{5D3FF0AE-CB02-4159-BF51-9B22F822A70B}" presName="node" presStyleLbl="node1" presStyleIdx="3" presStyleCnt="6" custScaleX="124254">
        <dgm:presLayoutVars>
          <dgm:bulletEnabled val="1"/>
        </dgm:presLayoutVars>
      </dgm:prSet>
      <dgm:spPr/>
    </dgm:pt>
    <dgm:pt modelId="{A1D36DF5-0F2F-46D4-BC78-7F81C43961B9}" type="pres">
      <dgm:prSet presAssocID="{92FF9414-AA0A-4E42-87B9-7DA5A5884698}" presName="parTrans" presStyleLbl="bgSibTrans2D1" presStyleIdx="4" presStyleCnt="6"/>
      <dgm:spPr/>
    </dgm:pt>
    <dgm:pt modelId="{8970C10F-FDBA-4590-8AFF-0C9901918A2B}" type="pres">
      <dgm:prSet presAssocID="{13C109AE-09C0-4C8C-863B-19E53BB38FA0}" presName="node" presStyleLbl="node1" presStyleIdx="4" presStyleCnt="6" custScaleX="132498">
        <dgm:presLayoutVars>
          <dgm:bulletEnabled val="1"/>
        </dgm:presLayoutVars>
      </dgm:prSet>
      <dgm:spPr/>
    </dgm:pt>
    <dgm:pt modelId="{47751C0A-4C48-4B10-A0DF-EF31DA5DBAB1}" type="pres">
      <dgm:prSet presAssocID="{A12FCD0F-50ED-4C5E-9B34-C410405B6979}" presName="parTrans" presStyleLbl="bgSibTrans2D1" presStyleIdx="5" presStyleCnt="6"/>
      <dgm:spPr/>
    </dgm:pt>
    <dgm:pt modelId="{A21CB637-B2CA-4A7E-8233-80F070D39CE7}" type="pres">
      <dgm:prSet presAssocID="{3FC0C788-EA5E-494D-B36D-A7745AAE9F60}" presName="node" presStyleLbl="node1" presStyleIdx="5" presStyleCnt="6" custRadScaleRad="100001" custRadScaleInc="-663">
        <dgm:presLayoutVars>
          <dgm:bulletEnabled val="1"/>
        </dgm:presLayoutVars>
      </dgm:prSet>
      <dgm:spPr/>
    </dgm:pt>
  </dgm:ptLst>
  <dgm:cxnLst>
    <dgm:cxn modelId="{55190E05-989A-4963-A7D9-F9BB1A284F3E}" type="presOf" srcId="{13C109AE-09C0-4C8C-863B-19E53BB38FA0}" destId="{8970C10F-FDBA-4590-8AFF-0C9901918A2B}" srcOrd="0" destOrd="0" presId="urn:microsoft.com/office/officeart/2005/8/layout/radial4"/>
    <dgm:cxn modelId="{CBBAB40A-8608-4F90-A420-1F4B688D81A1}" type="presOf" srcId="{E1524AAD-B30D-448E-B2B8-DFF8EE7577A5}" destId="{12B261D5-8100-4276-9158-A29E20B0FC75}" srcOrd="0" destOrd="0" presId="urn:microsoft.com/office/officeart/2005/8/layout/radial4"/>
    <dgm:cxn modelId="{F09FCE20-5B75-4C12-A27C-C03E16E80C46}" srcId="{BAE0515C-8F1F-4240-AC15-F2E59CF1B29D}" destId="{5D3FF0AE-CB02-4159-BF51-9B22F822A70B}" srcOrd="3" destOrd="0" parTransId="{E1524AAD-B30D-448E-B2B8-DFF8EE7577A5}" sibTransId="{3C9BCB6E-5D33-4412-ADE1-447CC2872EAE}"/>
    <dgm:cxn modelId="{59B5EF23-B4E1-478C-BF42-FBED69128B34}" srcId="{BAE0515C-8F1F-4240-AC15-F2E59CF1B29D}" destId="{3FC0C788-EA5E-494D-B36D-A7745AAE9F60}" srcOrd="5" destOrd="0" parTransId="{A12FCD0F-50ED-4C5E-9B34-C410405B6979}" sibTransId="{A614DBD9-2DBB-4C68-BE0E-FBE4ECB04902}"/>
    <dgm:cxn modelId="{F0AC3B27-8695-4950-95A9-7D7E026F9C9B}" type="presOf" srcId="{A12FCD0F-50ED-4C5E-9B34-C410405B6979}" destId="{47751C0A-4C48-4B10-A0DF-EF31DA5DBAB1}" srcOrd="0" destOrd="0" presId="urn:microsoft.com/office/officeart/2005/8/layout/radial4"/>
    <dgm:cxn modelId="{659D6032-6065-4514-B269-233634D0E0C6}" type="presOf" srcId="{A2E45C52-5127-437A-A67A-35075F87A169}" destId="{2A245206-7A20-411F-BF68-977A3EB1B7F4}" srcOrd="0" destOrd="0" presId="urn:microsoft.com/office/officeart/2005/8/layout/radial4"/>
    <dgm:cxn modelId="{83BC813B-8478-4E4F-B37C-AB9FE310461B}" type="presOf" srcId="{3FC0C788-EA5E-494D-B36D-A7745AAE9F60}" destId="{A21CB637-B2CA-4A7E-8233-80F070D39CE7}" srcOrd="0" destOrd="0" presId="urn:microsoft.com/office/officeart/2005/8/layout/radial4"/>
    <dgm:cxn modelId="{8079316B-C35A-4F18-8E05-54D0A0FFD30B}" type="presOf" srcId="{92FF9414-AA0A-4E42-87B9-7DA5A5884698}" destId="{A1D36DF5-0F2F-46D4-BC78-7F81C43961B9}" srcOrd="0" destOrd="0" presId="urn:microsoft.com/office/officeart/2005/8/layout/radial4"/>
    <dgm:cxn modelId="{12C0A86E-890D-4480-8831-7A0ADCABC84B}" type="presOf" srcId="{CE4ACDA8-CBC4-4C9F-AB22-409D45B0FB0D}" destId="{0C8B7D09-3DCA-4F37-9074-C2BB6F0899C1}" srcOrd="0" destOrd="0" presId="urn:microsoft.com/office/officeart/2005/8/layout/radial4"/>
    <dgm:cxn modelId="{FEC25953-A272-45D5-B25F-F286C8F8A5E9}" srcId="{BAE0515C-8F1F-4240-AC15-F2E59CF1B29D}" destId="{88FC8FBE-0FEB-4149-ACB6-D9236E46EBAE}" srcOrd="2" destOrd="0" parTransId="{A2E45C52-5127-437A-A67A-35075F87A169}" sibTransId="{69A081B4-69AD-4F56-951D-69ED53CCEB97}"/>
    <dgm:cxn modelId="{A5F4F858-E2B5-463C-BB75-82AF756784E5}" type="presOf" srcId="{EE7E0193-F177-4A12-A6A3-7937CB924EBA}" destId="{97B71130-4E7C-4550-BD6B-32E877A69DAB}" srcOrd="0" destOrd="0" presId="urn:microsoft.com/office/officeart/2005/8/layout/radial4"/>
    <dgm:cxn modelId="{4C3F0885-4795-4B94-9AD0-DA53CB76AD2D}" type="presOf" srcId="{88FC8FBE-0FEB-4149-ACB6-D9236E46EBAE}" destId="{818CD741-CD5B-46B5-BB92-98A56F964D1B}" srcOrd="0" destOrd="0" presId="urn:microsoft.com/office/officeart/2005/8/layout/radial4"/>
    <dgm:cxn modelId="{17EF2899-6DA0-4174-B006-483737DBF1EA}" type="presOf" srcId="{29DFFE83-F373-466A-A1A5-D4AAA1E55FAE}" destId="{1C60D76D-28C4-4F4C-9B46-01C33C1D11A7}" srcOrd="0" destOrd="0" presId="urn:microsoft.com/office/officeart/2005/8/layout/radial4"/>
    <dgm:cxn modelId="{5EA409A3-F2A5-4211-A54F-5381305AA7E4}" type="presOf" srcId="{5D3FF0AE-CB02-4159-BF51-9B22F822A70B}" destId="{216B4A3A-3277-4145-A23B-3F81E23E7A2D}" srcOrd="0" destOrd="0" presId="urn:microsoft.com/office/officeart/2005/8/layout/radial4"/>
    <dgm:cxn modelId="{E6038CA5-9320-4A50-A08C-F783002567D1}" srcId="{BAE0515C-8F1F-4240-AC15-F2E59CF1B29D}" destId="{13C109AE-09C0-4C8C-863B-19E53BB38FA0}" srcOrd="4" destOrd="0" parTransId="{92FF9414-AA0A-4E42-87B9-7DA5A5884698}" sibTransId="{DC9F34DC-A2BB-4B7A-B677-7B1F22D3980B}"/>
    <dgm:cxn modelId="{5D7C5FAB-CDFE-4113-8E08-6BD60CE1C8CD}" srcId="{BAE0515C-8F1F-4240-AC15-F2E59CF1B29D}" destId="{29DFFE83-F373-466A-A1A5-D4AAA1E55FAE}" srcOrd="1" destOrd="0" parTransId="{EE7E0193-F177-4A12-A6A3-7937CB924EBA}" sibTransId="{7142A16E-E7DD-4FD5-A4C4-7B69B54F7BD0}"/>
    <dgm:cxn modelId="{23FB89BA-3A89-47BA-9845-685C7AE77E47}" type="presOf" srcId="{B7B0120F-3167-4187-896C-F9D42BDC0B9E}" destId="{AF63C3DF-CE72-4B48-B863-98B8D6212C10}" srcOrd="0" destOrd="0" presId="urn:microsoft.com/office/officeart/2005/8/layout/radial4"/>
    <dgm:cxn modelId="{E730B6CE-6DD1-4EBB-B8C0-C99AFC69A2CA}" type="presOf" srcId="{AC7B9FE1-72BD-487F-B646-2D2CE16D17DD}" destId="{6D6919AF-00A3-4F45-B28A-4A90BFEF6FDE}" srcOrd="0" destOrd="0" presId="urn:microsoft.com/office/officeart/2005/8/layout/radial4"/>
    <dgm:cxn modelId="{DF88E2DD-1064-45BD-8BD5-42998F3C994F}" srcId="{BAE0515C-8F1F-4240-AC15-F2E59CF1B29D}" destId="{CE4ACDA8-CBC4-4C9F-AB22-409D45B0FB0D}" srcOrd="0" destOrd="0" parTransId="{B7B0120F-3167-4187-896C-F9D42BDC0B9E}" sibTransId="{FBE3887D-635A-48BD-A164-9AD5AB5BAC1C}"/>
    <dgm:cxn modelId="{D5F2A2DE-6CA9-46F2-99EE-3E0F83ECEA09}" type="presOf" srcId="{BAE0515C-8F1F-4240-AC15-F2E59CF1B29D}" destId="{17D64469-4A44-4FB6-9BFF-18CACCB8E475}" srcOrd="0" destOrd="0" presId="urn:microsoft.com/office/officeart/2005/8/layout/radial4"/>
    <dgm:cxn modelId="{D5748BFB-7EC7-4087-A037-7D15721CC403}" srcId="{AC7B9FE1-72BD-487F-B646-2D2CE16D17DD}" destId="{BAE0515C-8F1F-4240-AC15-F2E59CF1B29D}" srcOrd="0" destOrd="0" parTransId="{E0F7A034-C06F-4351-8027-0FE0EFE4521D}" sibTransId="{EFDACBEF-E119-4D1C-8212-6F59DE5803F1}"/>
    <dgm:cxn modelId="{80FD6F0E-934A-4F71-950D-D28967EEA60A}" type="presParOf" srcId="{6D6919AF-00A3-4F45-B28A-4A90BFEF6FDE}" destId="{17D64469-4A44-4FB6-9BFF-18CACCB8E475}" srcOrd="0" destOrd="0" presId="urn:microsoft.com/office/officeart/2005/8/layout/radial4"/>
    <dgm:cxn modelId="{BC59BD26-575B-498D-8255-754FBD3769BE}" type="presParOf" srcId="{6D6919AF-00A3-4F45-B28A-4A90BFEF6FDE}" destId="{AF63C3DF-CE72-4B48-B863-98B8D6212C10}" srcOrd="1" destOrd="0" presId="urn:microsoft.com/office/officeart/2005/8/layout/radial4"/>
    <dgm:cxn modelId="{BE56B8D4-DB89-4EE6-A5B8-223639DCE843}" type="presParOf" srcId="{6D6919AF-00A3-4F45-B28A-4A90BFEF6FDE}" destId="{0C8B7D09-3DCA-4F37-9074-C2BB6F0899C1}" srcOrd="2" destOrd="0" presId="urn:microsoft.com/office/officeart/2005/8/layout/radial4"/>
    <dgm:cxn modelId="{B0E29F38-46EE-4803-881F-7486FA2E212E}" type="presParOf" srcId="{6D6919AF-00A3-4F45-B28A-4A90BFEF6FDE}" destId="{97B71130-4E7C-4550-BD6B-32E877A69DAB}" srcOrd="3" destOrd="0" presId="urn:microsoft.com/office/officeart/2005/8/layout/radial4"/>
    <dgm:cxn modelId="{53FF0AFE-A290-495A-BFE5-463433DEAD63}" type="presParOf" srcId="{6D6919AF-00A3-4F45-B28A-4A90BFEF6FDE}" destId="{1C60D76D-28C4-4F4C-9B46-01C33C1D11A7}" srcOrd="4" destOrd="0" presId="urn:microsoft.com/office/officeart/2005/8/layout/radial4"/>
    <dgm:cxn modelId="{00DB06D3-53C8-447E-90A6-440FECCAD1AE}" type="presParOf" srcId="{6D6919AF-00A3-4F45-B28A-4A90BFEF6FDE}" destId="{2A245206-7A20-411F-BF68-977A3EB1B7F4}" srcOrd="5" destOrd="0" presId="urn:microsoft.com/office/officeart/2005/8/layout/radial4"/>
    <dgm:cxn modelId="{82B5B1D5-EA79-4374-B650-FAE356778BDF}" type="presParOf" srcId="{6D6919AF-00A3-4F45-B28A-4A90BFEF6FDE}" destId="{818CD741-CD5B-46B5-BB92-98A56F964D1B}" srcOrd="6" destOrd="0" presId="urn:microsoft.com/office/officeart/2005/8/layout/radial4"/>
    <dgm:cxn modelId="{B1F491A4-769C-4B58-9AC6-51B111F78332}" type="presParOf" srcId="{6D6919AF-00A3-4F45-B28A-4A90BFEF6FDE}" destId="{12B261D5-8100-4276-9158-A29E20B0FC75}" srcOrd="7" destOrd="0" presId="urn:microsoft.com/office/officeart/2005/8/layout/radial4"/>
    <dgm:cxn modelId="{BFB2BF78-5B63-4BB4-805F-0995FBF0B604}" type="presParOf" srcId="{6D6919AF-00A3-4F45-B28A-4A90BFEF6FDE}" destId="{216B4A3A-3277-4145-A23B-3F81E23E7A2D}" srcOrd="8" destOrd="0" presId="urn:microsoft.com/office/officeart/2005/8/layout/radial4"/>
    <dgm:cxn modelId="{724F273D-A572-4CDC-8E69-FD4F27022B27}" type="presParOf" srcId="{6D6919AF-00A3-4F45-B28A-4A90BFEF6FDE}" destId="{A1D36DF5-0F2F-46D4-BC78-7F81C43961B9}" srcOrd="9" destOrd="0" presId="urn:microsoft.com/office/officeart/2005/8/layout/radial4"/>
    <dgm:cxn modelId="{143D98B7-C6E9-4F8F-B00F-5AFE197A8894}" type="presParOf" srcId="{6D6919AF-00A3-4F45-B28A-4A90BFEF6FDE}" destId="{8970C10F-FDBA-4590-8AFF-0C9901918A2B}" srcOrd="10" destOrd="0" presId="urn:microsoft.com/office/officeart/2005/8/layout/radial4"/>
    <dgm:cxn modelId="{4E7C0E9F-93F5-4771-8D2C-AC398837ACEC}" type="presParOf" srcId="{6D6919AF-00A3-4F45-B28A-4A90BFEF6FDE}" destId="{47751C0A-4C48-4B10-A0DF-EF31DA5DBAB1}" srcOrd="11" destOrd="0" presId="urn:microsoft.com/office/officeart/2005/8/layout/radial4"/>
    <dgm:cxn modelId="{2FE9EA17-4FD4-4D31-A698-625C16B4971B}" type="presParOf" srcId="{6D6919AF-00A3-4F45-B28A-4A90BFEF6FDE}" destId="{A21CB637-B2CA-4A7E-8233-80F070D39CE7}" srcOrd="12" destOrd="0" presId="urn:microsoft.com/office/officeart/2005/8/layout/radial4"/>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7270A69-DD1B-42C0-82C7-86BDBEA8F8DC}" type="doc">
      <dgm:prSet loTypeId="urn:microsoft.com/office/officeart/2005/8/layout/pyramid1" loCatId="pyramid" qsTypeId="urn:microsoft.com/office/officeart/2005/8/quickstyle/simple1" qsCatId="simple" csTypeId="urn:microsoft.com/office/officeart/2005/8/colors/colorful1" csCatId="colorful" phldr="1"/>
      <dgm:spPr/>
    </dgm:pt>
    <dgm:pt modelId="{C15011AD-F602-4C28-BEA2-BF9A5E9B39AF}">
      <dgm:prSet phldrT="[Text]" custT="1"/>
      <dgm:spPr/>
      <dgm:t>
        <a:bodyPr/>
        <a:lstStyle/>
        <a:p>
          <a:r>
            <a:rPr lang="lv-LV" sz="1100"/>
            <a:t>Pamatotas ambīcijas atbalstoša projektu atlase</a:t>
          </a:r>
          <a:endParaRPr lang="en-US" sz="1100"/>
        </a:p>
      </dgm:t>
    </dgm:pt>
    <dgm:pt modelId="{DE15B5D7-88DF-4773-AEEB-F2C97216AA7F}" type="parTrans" cxnId="{ADCA1F50-1BED-4A20-9EDA-67CA3AC10148}">
      <dgm:prSet/>
      <dgm:spPr/>
      <dgm:t>
        <a:bodyPr/>
        <a:lstStyle/>
        <a:p>
          <a:endParaRPr lang="en-US" sz="1050"/>
        </a:p>
      </dgm:t>
    </dgm:pt>
    <dgm:pt modelId="{82708ACF-7ADA-44B1-B1F0-82F5847CBCF5}" type="sibTrans" cxnId="{ADCA1F50-1BED-4A20-9EDA-67CA3AC10148}">
      <dgm:prSet/>
      <dgm:spPr/>
      <dgm:t>
        <a:bodyPr/>
        <a:lstStyle/>
        <a:p>
          <a:endParaRPr lang="en-US" sz="1050"/>
        </a:p>
      </dgm:t>
    </dgm:pt>
    <dgm:pt modelId="{A718F0D6-C88A-496E-BDE9-57FC6B85DE6B}">
      <dgm:prSet phldrT="[Text]" custT="1"/>
      <dgm:spPr/>
      <dgm:t>
        <a:bodyPr/>
        <a:lstStyle/>
        <a:p>
          <a:r>
            <a:rPr lang="lv-LV" sz="1100"/>
            <a:t>Nenoteiktības ietekmi kontrolējoša risku vadība</a:t>
          </a:r>
          <a:endParaRPr lang="en-US" sz="1100"/>
        </a:p>
      </dgm:t>
    </dgm:pt>
    <dgm:pt modelId="{E67D50F0-D767-4911-ACF3-05E587DD3BF9}" type="parTrans" cxnId="{003AF3D5-F62F-4D4E-AF55-66BC61B69D7F}">
      <dgm:prSet/>
      <dgm:spPr/>
      <dgm:t>
        <a:bodyPr/>
        <a:lstStyle/>
        <a:p>
          <a:endParaRPr lang="en-US" sz="1050"/>
        </a:p>
      </dgm:t>
    </dgm:pt>
    <dgm:pt modelId="{A2C2A7FA-AFC3-4D4F-B111-568F2AFF372E}" type="sibTrans" cxnId="{003AF3D5-F62F-4D4E-AF55-66BC61B69D7F}">
      <dgm:prSet/>
      <dgm:spPr/>
      <dgm:t>
        <a:bodyPr/>
        <a:lstStyle/>
        <a:p>
          <a:endParaRPr lang="en-US" sz="1050"/>
        </a:p>
      </dgm:t>
    </dgm:pt>
    <dgm:pt modelId="{4B9014D8-A17A-4944-9625-D7D4D07DA680}">
      <dgm:prSet phldrT="[Text]" custT="1"/>
      <dgm:spPr/>
      <dgm:t>
        <a:bodyPr/>
        <a:lstStyle/>
        <a:p>
          <a:r>
            <a:rPr lang="lv-LV" sz="1100"/>
            <a:t>Inovācijas atbalstoša projektu izpildes uzraudzība</a:t>
          </a:r>
          <a:endParaRPr lang="en-US" sz="1100"/>
        </a:p>
      </dgm:t>
    </dgm:pt>
    <dgm:pt modelId="{75395CA0-CE42-47DB-96FB-97F1703DC0DD}" type="parTrans" cxnId="{2E5C195C-4823-4527-9CB5-B0023B8F2505}">
      <dgm:prSet/>
      <dgm:spPr/>
      <dgm:t>
        <a:bodyPr/>
        <a:lstStyle/>
        <a:p>
          <a:endParaRPr lang="en-US" sz="1050"/>
        </a:p>
      </dgm:t>
    </dgm:pt>
    <dgm:pt modelId="{85B35EA1-F33B-4C72-9D4D-89BCCB625955}" type="sibTrans" cxnId="{2E5C195C-4823-4527-9CB5-B0023B8F2505}">
      <dgm:prSet/>
      <dgm:spPr/>
      <dgm:t>
        <a:bodyPr/>
        <a:lstStyle/>
        <a:p>
          <a:endParaRPr lang="en-US" sz="1050"/>
        </a:p>
      </dgm:t>
    </dgm:pt>
    <dgm:pt modelId="{97F79803-B762-40CA-90DC-6F2E69D9DD1A}">
      <dgm:prSet phldrT="[Text]" custT="1"/>
      <dgm:spPr/>
      <dgm:t>
        <a:bodyPr/>
        <a:lstStyle/>
        <a:p>
          <a:r>
            <a:rPr lang="lv-LV" sz="1100"/>
            <a:t>Inovāciju konsultācijas un birokrātiju mazinošas IT sistēmas</a:t>
          </a:r>
          <a:endParaRPr lang="en-US" sz="1100"/>
        </a:p>
      </dgm:t>
    </dgm:pt>
    <dgm:pt modelId="{645711D8-4DB9-4BEA-9F6C-35599BC4C099}" type="parTrans" cxnId="{ABA1F413-C430-45FC-A484-429FBDE8E454}">
      <dgm:prSet/>
      <dgm:spPr/>
      <dgm:t>
        <a:bodyPr/>
        <a:lstStyle/>
        <a:p>
          <a:endParaRPr lang="en-US" sz="1050"/>
        </a:p>
      </dgm:t>
    </dgm:pt>
    <dgm:pt modelId="{C01B6D1D-8E1D-495F-B8A2-775FD20BD977}" type="sibTrans" cxnId="{ABA1F413-C430-45FC-A484-429FBDE8E454}">
      <dgm:prSet/>
      <dgm:spPr/>
      <dgm:t>
        <a:bodyPr/>
        <a:lstStyle/>
        <a:p>
          <a:endParaRPr lang="en-US" sz="1050"/>
        </a:p>
      </dgm:t>
    </dgm:pt>
    <dgm:pt modelId="{F7EBC5A3-A358-4FD9-B0BA-D741557B7649}">
      <dgm:prSet phldrT="[Text]" custT="1"/>
      <dgm:spPr/>
      <dgm:t>
        <a:bodyPr/>
        <a:lstStyle/>
        <a:p>
          <a:r>
            <a:rPr lang="lv-LV" sz="1100"/>
            <a:t>Tīklošanās</a:t>
          </a:r>
          <a:endParaRPr lang="en-US" sz="1100"/>
        </a:p>
      </dgm:t>
    </dgm:pt>
    <dgm:pt modelId="{2328880E-FA76-4E7B-8293-18B74DD15863}" type="parTrans" cxnId="{55D4CB6C-8FCB-4DE6-B419-2DDAB3C8D161}">
      <dgm:prSet/>
      <dgm:spPr/>
      <dgm:t>
        <a:bodyPr/>
        <a:lstStyle/>
        <a:p>
          <a:endParaRPr lang="en-US" sz="1050"/>
        </a:p>
      </dgm:t>
    </dgm:pt>
    <dgm:pt modelId="{F2BF574B-3087-4F1F-A85C-ECF3FA2A5BD5}" type="sibTrans" cxnId="{55D4CB6C-8FCB-4DE6-B419-2DDAB3C8D161}">
      <dgm:prSet/>
      <dgm:spPr/>
      <dgm:t>
        <a:bodyPr/>
        <a:lstStyle/>
        <a:p>
          <a:endParaRPr lang="en-US" sz="1050"/>
        </a:p>
      </dgm:t>
    </dgm:pt>
    <dgm:pt modelId="{05238C6A-9347-4F51-A3B9-5451B28A1F7D}" type="pres">
      <dgm:prSet presAssocID="{27270A69-DD1B-42C0-82C7-86BDBEA8F8DC}" presName="Name0" presStyleCnt="0">
        <dgm:presLayoutVars>
          <dgm:dir/>
          <dgm:animLvl val="lvl"/>
          <dgm:resizeHandles val="exact"/>
        </dgm:presLayoutVars>
      </dgm:prSet>
      <dgm:spPr/>
    </dgm:pt>
    <dgm:pt modelId="{D149AF2C-6385-46D2-9E20-FA7E00BB15CF}" type="pres">
      <dgm:prSet presAssocID="{F7EBC5A3-A358-4FD9-B0BA-D741557B7649}" presName="Name8" presStyleCnt="0"/>
      <dgm:spPr/>
    </dgm:pt>
    <dgm:pt modelId="{22782DA0-E6C2-4664-9531-4764A21CB6A9}" type="pres">
      <dgm:prSet presAssocID="{F7EBC5A3-A358-4FD9-B0BA-D741557B7649}" presName="level" presStyleLbl="node1" presStyleIdx="0" presStyleCnt="5">
        <dgm:presLayoutVars>
          <dgm:chMax val="1"/>
          <dgm:bulletEnabled val="1"/>
        </dgm:presLayoutVars>
      </dgm:prSet>
      <dgm:spPr/>
    </dgm:pt>
    <dgm:pt modelId="{98A0842B-DEFD-494E-B40E-2193ED8DCA1F}" type="pres">
      <dgm:prSet presAssocID="{F7EBC5A3-A358-4FD9-B0BA-D741557B7649}" presName="levelTx" presStyleLbl="revTx" presStyleIdx="0" presStyleCnt="0">
        <dgm:presLayoutVars>
          <dgm:chMax val="1"/>
          <dgm:bulletEnabled val="1"/>
        </dgm:presLayoutVars>
      </dgm:prSet>
      <dgm:spPr/>
    </dgm:pt>
    <dgm:pt modelId="{B68E37BD-21F7-4942-ABF7-9CC48F9E7CA1}" type="pres">
      <dgm:prSet presAssocID="{97F79803-B762-40CA-90DC-6F2E69D9DD1A}" presName="Name8" presStyleCnt="0"/>
      <dgm:spPr/>
    </dgm:pt>
    <dgm:pt modelId="{6389C4ED-AE9E-4BAD-95C5-D07A516FC46B}" type="pres">
      <dgm:prSet presAssocID="{97F79803-B762-40CA-90DC-6F2E69D9DD1A}" presName="level" presStyleLbl="node1" presStyleIdx="1" presStyleCnt="5">
        <dgm:presLayoutVars>
          <dgm:chMax val="1"/>
          <dgm:bulletEnabled val="1"/>
        </dgm:presLayoutVars>
      </dgm:prSet>
      <dgm:spPr/>
    </dgm:pt>
    <dgm:pt modelId="{95F4F059-5F8E-4E17-854F-25BB554C1D91}" type="pres">
      <dgm:prSet presAssocID="{97F79803-B762-40CA-90DC-6F2E69D9DD1A}" presName="levelTx" presStyleLbl="revTx" presStyleIdx="0" presStyleCnt="0">
        <dgm:presLayoutVars>
          <dgm:chMax val="1"/>
          <dgm:bulletEnabled val="1"/>
        </dgm:presLayoutVars>
      </dgm:prSet>
      <dgm:spPr/>
    </dgm:pt>
    <dgm:pt modelId="{58CECCA8-3EDF-460A-AF2B-F87D9A2EFCA7}" type="pres">
      <dgm:prSet presAssocID="{A718F0D6-C88A-496E-BDE9-57FC6B85DE6B}" presName="Name8" presStyleCnt="0"/>
      <dgm:spPr/>
    </dgm:pt>
    <dgm:pt modelId="{59BC6F3C-CA52-4AFD-B9A3-3C99D741281C}" type="pres">
      <dgm:prSet presAssocID="{A718F0D6-C88A-496E-BDE9-57FC6B85DE6B}" presName="level" presStyleLbl="node1" presStyleIdx="2" presStyleCnt="5">
        <dgm:presLayoutVars>
          <dgm:chMax val="1"/>
          <dgm:bulletEnabled val="1"/>
        </dgm:presLayoutVars>
      </dgm:prSet>
      <dgm:spPr/>
    </dgm:pt>
    <dgm:pt modelId="{0E1E9BA7-6452-4373-9ED0-0E8238949F33}" type="pres">
      <dgm:prSet presAssocID="{A718F0D6-C88A-496E-BDE9-57FC6B85DE6B}" presName="levelTx" presStyleLbl="revTx" presStyleIdx="0" presStyleCnt="0">
        <dgm:presLayoutVars>
          <dgm:chMax val="1"/>
          <dgm:bulletEnabled val="1"/>
        </dgm:presLayoutVars>
      </dgm:prSet>
      <dgm:spPr/>
    </dgm:pt>
    <dgm:pt modelId="{EC7A8995-F095-440D-AAFF-00E204C6BC34}" type="pres">
      <dgm:prSet presAssocID="{4B9014D8-A17A-4944-9625-D7D4D07DA680}" presName="Name8" presStyleCnt="0"/>
      <dgm:spPr/>
    </dgm:pt>
    <dgm:pt modelId="{02765E77-B4A1-4A26-AA60-C75510B09B84}" type="pres">
      <dgm:prSet presAssocID="{4B9014D8-A17A-4944-9625-D7D4D07DA680}" presName="level" presStyleLbl="node1" presStyleIdx="3" presStyleCnt="5">
        <dgm:presLayoutVars>
          <dgm:chMax val="1"/>
          <dgm:bulletEnabled val="1"/>
        </dgm:presLayoutVars>
      </dgm:prSet>
      <dgm:spPr/>
    </dgm:pt>
    <dgm:pt modelId="{AE44EFF6-B2D1-4A8E-96B9-B40CEAE9A033}" type="pres">
      <dgm:prSet presAssocID="{4B9014D8-A17A-4944-9625-D7D4D07DA680}" presName="levelTx" presStyleLbl="revTx" presStyleIdx="0" presStyleCnt="0">
        <dgm:presLayoutVars>
          <dgm:chMax val="1"/>
          <dgm:bulletEnabled val="1"/>
        </dgm:presLayoutVars>
      </dgm:prSet>
      <dgm:spPr/>
    </dgm:pt>
    <dgm:pt modelId="{F0DD5633-2C5F-4A50-BB0A-16B4537ED4F9}" type="pres">
      <dgm:prSet presAssocID="{C15011AD-F602-4C28-BEA2-BF9A5E9B39AF}" presName="Name8" presStyleCnt="0"/>
      <dgm:spPr/>
    </dgm:pt>
    <dgm:pt modelId="{5706BA8B-EBE2-4D9E-A648-8C07ED078031}" type="pres">
      <dgm:prSet presAssocID="{C15011AD-F602-4C28-BEA2-BF9A5E9B39AF}" presName="level" presStyleLbl="node1" presStyleIdx="4" presStyleCnt="5">
        <dgm:presLayoutVars>
          <dgm:chMax val="1"/>
          <dgm:bulletEnabled val="1"/>
        </dgm:presLayoutVars>
      </dgm:prSet>
      <dgm:spPr/>
    </dgm:pt>
    <dgm:pt modelId="{30AB1DFA-428E-4F15-92A4-66DC01E5E0A2}" type="pres">
      <dgm:prSet presAssocID="{C15011AD-F602-4C28-BEA2-BF9A5E9B39AF}" presName="levelTx" presStyleLbl="revTx" presStyleIdx="0" presStyleCnt="0">
        <dgm:presLayoutVars>
          <dgm:chMax val="1"/>
          <dgm:bulletEnabled val="1"/>
        </dgm:presLayoutVars>
      </dgm:prSet>
      <dgm:spPr/>
    </dgm:pt>
  </dgm:ptLst>
  <dgm:cxnLst>
    <dgm:cxn modelId="{ABA1F413-C430-45FC-A484-429FBDE8E454}" srcId="{27270A69-DD1B-42C0-82C7-86BDBEA8F8DC}" destId="{97F79803-B762-40CA-90DC-6F2E69D9DD1A}" srcOrd="1" destOrd="0" parTransId="{645711D8-4DB9-4BEA-9F6C-35599BC4C099}" sibTransId="{C01B6D1D-8E1D-495F-B8A2-775FD20BD977}"/>
    <dgm:cxn modelId="{2E5C195C-4823-4527-9CB5-B0023B8F2505}" srcId="{27270A69-DD1B-42C0-82C7-86BDBEA8F8DC}" destId="{4B9014D8-A17A-4944-9625-D7D4D07DA680}" srcOrd="3" destOrd="0" parTransId="{75395CA0-CE42-47DB-96FB-97F1703DC0DD}" sibTransId="{85B35EA1-F33B-4C72-9D4D-89BCCB625955}"/>
    <dgm:cxn modelId="{55D4CB6C-8FCB-4DE6-B419-2DDAB3C8D161}" srcId="{27270A69-DD1B-42C0-82C7-86BDBEA8F8DC}" destId="{F7EBC5A3-A358-4FD9-B0BA-D741557B7649}" srcOrd="0" destOrd="0" parTransId="{2328880E-FA76-4E7B-8293-18B74DD15863}" sibTransId="{F2BF574B-3087-4F1F-A85C-ECF3FA2A5BD5}"/>
    <dgm:cxn modelId="{ADCA1F50-1BED-4A20-9EDA-67CA3AC10148}" srcId="{27270A69-DD1B-42C0-82C7-86BDBEA8F8DC}" destId="{C15011AD-F602-4C28-BEA2-BF9A5E9B39AF}" srcOrd="4" destOrd="0" parTransId="{DE15B5D7-88DF-4773-AEEB-F2C97216AA7F}" sibTransId="{82708ACF-7ADA-44B1-B1F0-82F5847CBCF5}"/>
    <dgm:cxn modelId="{CBEBF879-7E44-414C-A727-A3FA070D9D3A}" type="presOf" srcId="{C15011AD-F602-4C28-BEA2-BF9A5E9B39AF}" destId="{30AB1DFA-428E-4F15-92A4-66DC01E5E0A2}" srcOrd="1" destOrd="0" presId="urn:microsoft.com/office/officeart/2005/8/layout/pyramid1"/>
    <dgm:cxn modelId="{EE9B1094-28BE-4225-8396-ED40ACF02DB6}" type="presOf" srcId="{F7EBC5A3-A358-4FD9-B0BA-D741557B7649}" destId="{22782DA0-E6C2-4664-9531-4764A21CB6A9}" srcOrd="0" destOrd="0" presId="urn:microsoft.com/office/officeart/2005/8/layout/pyramid1"/>
    <dgm:cxn modelId="{E0E4BF96-0C93-4938-B35B-16C32B3CDD27}" type="presOf" srcId="{27270A69-DD1B-42C0-82C7-86BDBEA8F8DC}" destId="{05238C6A-9347-4F51-A3B9-5451B28A1F7D}" srcOrd="0" destOrd="0" presId="urn:microsoft.com/office/officeart/2005/8/layout/pyramid1"/>
    <dgm:cxn modelId="{60BF93A2-15EA-4F37-BEB8-848DF30FE877}" type="presOf" srcId="{4B9014D8-A17A-4944-9625-D7D4D07DA680}" destId="{AE44EFF6-B2D1-4A8E-96B9-B40CEAE9A033}" srcOrd="1" destOrd="0" presId="urn:microsoft.com/office/officeart/2005/8/layout/pyramid1"/>
    <dgm:cxn modelId="{AF33CAAA-0BA7-47BE-9653-8778266FFA8C}" type="presOf" srcId="{97F79803-B762-40CA-90DC-6F2E69D9DD1A}" destId="{95F4F059-5F8E-4E17-854F-25BB554C1D91}" srcOrd="1" destOrd="0" presId="urn:microsoft.com/office/officeart/2005/8/layout/pyramid1"/>
    <dgm:cxn modelId="{1EC3F5BA-5947-413D-8E04-C20453C66B6C}" type="presOf" srcId="{A718F0D6-C88A-496E-BDE9-57FC6B85DE6B}" destId="{0E1E9BA7-6452-4373-9ED0-0E8238949F33}" srcOrd="1" destOrd="0" presId="urn:microsoft.com/office/officeart/2005/8/layout/pyramid1"/>
    <dgm:cxn modelId="{B6C298C0-76C1-4126-9B4D-97811C76FC70}" type="presOf" srcId="{4B9014D8-A17A-4944-9625-D7D4D07DA680}" destId="{02765E77-B4A1-4A26-AA60-C75510B09B84}" srcOrd="0" destOrd="0" presId="urn:microsoft.com/office/officeart/2005/8/layout/pyramid1"/>
    <dgm:cxn modelId="{D4D9FFC3-9914-4116-802D-33B8CA2FF4F4}" type="presOf" srcId="{F7EBC5A3-A358-4FD9-B0BA-D741557B7649}" destId="{98A0842B-DEFD-494E-B40E-2193ED8DCA1F}" srcOrd="1" destOrd="0" presId="urn:microsoft.com/office/officeart/2005/8/layout/pyramid1"/>
    <dgm:cxn modelId="{19B635CA-D336-4D6F-9377-224F748F8583}" type="presOf" srcId="{97F79803-B762-40CA-90DC-6F2E69D9DD1A}" destId="{6389C4ED-AE9E-4BAD-95C5-D07A516FC46B}" srcOrd="0" destOrd="0" presId="urn:microsoft.com/office/officeart/2005/8/layout/pyramid1"/>
    <dgm:cxn modelId="{003AF3D5-F62F-4D4E-AF55-66BC61B69D7F}" srcId="{27270A69-DD1B-42C0-82C7-86BDBEA8F8DC}" destId="{A718F0D6-C88A-496E-BDE9-57FC6B85DE6B}" srcOrd="2" destOrd="0" parTransId="{E67D50F0-D767-4911-ACF3-05E587DD3BF9}" sibTransId="{A2C2A7FA-AFC3-4D4F-B111-568F2AFF372E}"/>
    <dgm:cxn modelId="{C69990DE-2F6B-45E5-B178-37E31E9E3344}" type="presOf" srcId="{C15011AD-F602-4C28-BEA2-BF9A5E9B39AF}" destId="{5706BA8B-EBE2-4D9E-A648-8C07ED078031}" srcOrd="0" destOrd="0" presId="urn:microsoft.com/office/officeart/2005/8/layout/pyramid1"/>
    <dgm:cxn modelId="{FB4853FA-EA22-405B-8B5B-2EC4722CEB2F}" type="presOf" srcId="{A718F0D6-C88A-496E-BDE9-57FC6B85DE6B}" destId="{59BC6F3C-CA52-4AFD-B9A3-3C99D741281C}" srcOrd="0" destOrd="0" presId="urn:microsoft.com/office/officeart/2005/8/layout/pyramid1"/>
    <dgm:cxn modelId="{CB8D4094-9B80-470E-A5D7-6E217E2360EA}" type="presParOf" srcId="{05238C6A-9347-4F51-A3B9-5451B28A1F7D}" destId="{D149AF2C-6385-46D2-9E20-FA7E00BB15CF}" srcOrd="0" destOrd="0" presId="urn:microsoft.com/office/officeart/2005/8/layout/pyramid1"/>
    <dgm:cxn modelId="{590B081C-DEAD-46E2-AA5B-5AB37B72154A}" type="presParOf" srcId="{D149AF2C-6385-46D2-9E20-FA7E00BB15CF}" destId="{22782DA0-E6C2-4664-9531-4764A21CB6A9}" srcOrd="0" destOrd="0" presId="urn:microsoft.com/office/officeart/2005/8/layout/pyramid1"/>
    <dgm:cxn modelId="{098204AA-04B9-4F75-A4F4-F521A2CC36AB}" type="presParOf" srcId="{D149AF2C-6385-46D2-9E20-FA7E00BB15CF}" destId="{98A0842B-DEFD-494E-B40E-2193ED8DCA1F}" srcOrd="1" destOrd="0" presId="urn:microsoft.com/office/officeart/2005/8/layout/pyramid1"/>
    <dgm:cxn modelId="{FBFAF65F-93FB-4904-A087-82A3486D58DD}" type="presParOf" srcId="{05238C6A-9347-4F51-A3B9-5451B28A1F7D}" destId="{B68E37BD-21F7-4942-ABF7-9CC48F9E7CA1}" srcOrd="1" destOrd="0" presId="urn:microsoft.com/office/officeart/2005/8/layout/pyramid1"/>
    <dgm:cxn modelId="{3DED4A74-2906-4AFD-AD78-426C3043F195}" type="presParOf" srcId="{B68E37BD-21F7-4942-ABF7-9CC48F9E7CA1}" destId="{6389C4ED-AE9E-4BAD-95C5-D07A516FC46B}" srcOrd="0" destOrd="0" presId="urn:microsoft.com/office/officeart/2005/8/layout/pyramid1"/>
    <dgm:cxn modelId="{38CB661A-EB05-4879-9808-6B7A0D4ADA28}" type="presParOf" srcId="{B68E37BD-21F7-4942-ABF7-9CC48F9E7CA1}" destId="{95F4F059-5F8E-4E17-854F-25BB554C1D91}" srcOrd="1" destOrd="0" presId="urn:microsoft.com/office/officeart/2005/8/layout/pyramid1"/>
    <dgm:cxn modelId="{470BE553-9FEA-49C3-A03E-F5A02769CC49}" type="presParOf" srcId="{05238C6A-9347-4F51-A3B9-5451B28A1F7D}" destId="{58CECCA8-3EDF-460A-AF2B-F87D9A2EFCA7}" srcOrd="2" destOrd="0" presId="urn:microsoft.com/office/officeart/2005/8/layout/pyramid1"/>
    <dgm:cxn modelId="{F854F516-0612-44D6-820E-F91B314141AF}" type="presParOf" srcId="{58CECCA8-3EDF-460A-AF2B-F87D9A2EFCA7}" destId="{59BC6F3C-CA52-4AFD-B9A3-3C99D741281C}" srcOrd="0" destOrd="0" presId="urn:microsoft.com/office/officeart/2005/8/layout/pyramid1"/>
    <dgm:cxn modelId="{19FB000A-06EB-456E-9546-64242AC3FA64}" type="presParOf" srcId="{58CECCA8-3EDF-460A-AF2B-F87D9A2EFCA7}" destId="{0E1E9BA7-6452-4373-9ED0-0E8238949F33}" srcOrd="1" destOrd="0" presId="urn:microsoft.com/office/officeart/2005/8/layout/pyramid1"/>
    <dgm:cxn modelId="{5E9052FB-6259-4578-B2F6-C827265F8F98}" type="presParOf" srcId="{05238C6A-9347-4F51-A3B9-5451B28A1F7D}" destId="{EC7A8995-F095-440D-AAFF-00E204C6BC34}" srcOrd="3" destOrd="0" presId="urn:microsoft.com/office/officeart/2005/8/layout/pyramid1"/>
    <dgm:cxn modelId="{F93C6C11-C429-4AB0-BE99-1726B7269FD4}" type="presParOf" srcId="{EC7A8995-F095-440D-AAFF-00E204C6BC34}" destId="{02765E77-B4A1-4A26-AA60-C75510B09B84}" srcOrd="0" destOrd="0" presId="urn:microsoft.com/office/officeart/2005/8/layout/pyramid1"/>
    <dgm:cxn modelId="{B7477949-28F5-46F6-875B-270C56C5E4BA}" type="presParOf" srcId="{EC7A8995-F095-440D-AAFF-00E204C6BC34}" destId="{AE44EFF6-B2D1-4A8E-96B9-B40CEAE9A033}" srcOrd="1" destOrd="0" presId="urn:microsoft.com/office/officeart/2005/8/layout/pyramid1"/>
    <dgm:cxn modelId="{A312E539-F53C-4F49-82FC-816E8565949C}" type="presParOf" srcId="{05238C6A-9347-4F51-A3B9-5451B28A1F7D}" destId="{F0DD5633-2C5F-4A50-BB0A-16B4537ED4F9}" srcOrd="4" destOrd="0" presId="urn:microsoft.com/office/officeart/2005/8/layout/pyramid1"/>
    <dgm:cxn modelId="{79C2D0A6-370F-45BE-9A16-7E75EABF6F1D}" type="presParOf" srcId="{F0DD5633-2C5F-4A50-BB0A-16B4537ED4F9}" destId="{5706BA8B-EBE2-4D9E-A648-8C07ED078031}" srcOrd="0" destOrd="0" presId="urn:microsoft.com/office/officeart/2005/8/layout/pyramid1"/>
    <dgm:cxn modelId="{4C983DA5-F619-4B27-A024-5E1EE3022ABD}" type="presParOf" srcId="{F0DD5633-2C5F-4A50-BB0A-16B4537ED4F9}" destId="{30AB1DFA-428E-4F15-92A4-66DC01E5E0A2}" srcOrd="1" destOrd="0" presId="urn:microsoft.com/office/officeart/2005/8/layout/pyramid1"/>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618AA73A-6540-4C1C-A97E-35D983D4F683}"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en-US"/>
        </a:p>
      </dgm:t>
    </dgm:pt>
    <dgm:pt modelId="{3AAF94E6-A031-43C8-A44E-1F0F2CBDE97D}">
      <dgm:prSet phldrT="[Text]" custT="1"/>
      <dgm:spPr/>
      <dgm:t>
        <a:bodyPr/>
        <a:lstStyle/>
        <a:p>
          <a:r>
            <a:rPr lang="lv-LV" sz="1000"/>
            <a:t>Iesniegšana (0.Posms)</a:t>
          </a:r>
          <a:endParaRPr lang="en-US" sz="1000"/>
        </a:p>
      </dgm:t>
    </dgm:pt>
    <dgm:pt modelId="{19FA5B87-1B31-4711-AD4A-E07EAB86A8C4}" type="parTrans" cxnId="{3EA369CE-DFC0-4E7F-8077-2C685ABED6F0}">
      <dgm:prSet/>
      <dgm:spPr/>
      <dgm:t>
        <a:bodyPr/>
        <a:lstStyle/>
        <a:p>
          <a:endParaRPr lang="en-US"/>
        </a:p>
      </dgm:t>
    </dgm:pt>
    <dgm:pt modelId="{AEE2334B-2206-4E17-A8B1-99AFDEE8F76C}" type="sibTrans" cxnId="{3EA369CE-DFC0-4E7F-8077-2C685ABED6F0}">
      <dgm:prSet/>
      <dgm:spPr/>
      <dgm:t>
        <a:bodyPr/>
        <a:lstStyle/>
        <a:p>
          <a:endParaRPr lang="en-US"/>
        </a:p>
      </dgm:t>
    </dgm:pt>
    <dgm:pt modelId="{273D6A95-2663-4F6B-B08A-70765B7C0087}">
      <dgm:prSet phldrT="[Text]" custT="1"/>
      <dgm:spPr/>
      <dgm:t>
        <a:bodyPr/>
        <a:lstStyle/>
        <a:p>
          <a:r>
            <a:rPr lang="lv-LV" sz="1000"/>
            <a:t>Administratīvais vērtējums (1.Posms)</a:t>
          </a:r>
          <a:endParaRPr lang="en-US" sz="1000"/>
        </a:p>
      </dgm:t>
    </dgm:pt>
    <dgm:pt modelId="{A1D9DAA9-8DD8-4D99-B18D-F478905558A0}" type="parTrans" cxnId="{9271A06A-7065-4406-9B13-56EC872FB4E5}">
      <dgm:prSet/>
      <dgm:spPr/>
      <dgm:t>
        <a:bodyPr/>
        <a:lstStyle/>
        <a:p>
          <a:endParaRPr lang="en-US"/>
        </a:p>
      </dgm:t>
    </dgm:pt>
    <dgm:pt modelId="{DB31397B-D77F-4D36-BAE4-7F3EDECFCC9A}" type="sibTrans" cxnId="{9271A06A-7065-4406-9B13-56EC872FB4E5}">
      <dgm:prSet/>
      <dgm:spPr/>
      <dgm:t>
        <a:bodyPr/>
        <a:lstStyle/>
        <a:p>
          <a:endParaRPr lang="en-US"/>
        </a:p>
      </dgm:t>
    </dgm:pt>
    <dgm:pt modelId="{B548C117-A0E3-4664-8CF9-CAE966AAE680}">
      <dgm:prSet phldrT="[Text]" custT="1"/>
      <dgm:spPr/>
      <dgm:t>
        <a:bodyPr/>
        <a:lstStyle/>
        <a:p>
          <a:r>
            <a:rPr lang="lv-LV" sz="800"/>
            <a:t>KC izvērtē atbilstību KC virzieniem</a:t>
          </a:r>
          <a:endParaRPr lang="en-US" sz="800"/>
        </a:p>
      </dgm:t>
    </dgm:pt>
    <dgm:pt modelId="{F1146545-F44A-40C5-95F8-6AEDD4870E62}" type="parTrans" cxnId="{81E1E5DE-F67F-400D-B0D7-128D151D2AAD}">
      <dgm:prSet/>
      <dgm:spPr/>
      <dgm:t>
        <a:bodyPr/>
        <a:lstStyle/>
        <a:p>
          <a:endParaRPr lang="en-US"/>
        </a:p>
      </dgm:t>
    </dgm:pt>
    <dgm:pt modelId="{814D355C-9C03-4EF0-B402-082D815CB547}" type="sibTrans" cxnId="{81E1E5DE-F67F-400D-B0D7-128D151D2AAD}">
      <dgm:prSet/>
      <dgm:spPr/>
      <dgm:t>
        <a:bodyPr/>
        <a:lstStyle/>
        <a:p>
          <a:endParaRPr lang="en-US"/>
        </a:p>
      </dgm:t>
    </dgm:pt>
    <dgm:pt modelId="{0C252D2E-7723-4AC5-AB7A-92E64A15C0B0}">
      <dgm:prSet phldrT="[Text]" custT="1"/>
      <dgm:spPr/>
      <dgm:t>
        <a:bodyPr/>
        <a:lstStyle/>
        <a:p>
          <a:r>
            <a:rPr lang="lv-LV" sz="1000"/>
            <a:t>PAP locekļu vērtējums (1.Posms)</a:t>
          </a:r>
          <a:endParaRPr lang="en-US" sz="1000"/>
        </a:p>
      </dgm:t>
    </dgm:pt>
    <dgm:pt modelId="{06FA6CF2-DF06-4D68-AA06-1264551ACDD1}" type="parTrans" cxnId="{544956A7-AA4C-41D8-BEA6-997CC96614F9}">
      <dgm:prSet/>
      <dgm:spPr/>
      <dgm:t>
        <a:bodyPr/>
        <a:lstStyle/>
        <a:p>
          <a:endParaRPr lang="en-US"/>
        </a:p>
      </dgm:t>
    </dgm:pt>
    <dgm:pt modelId="{12423F8F-D109-4839-A510-22D04F2A8D9D}" type="sibTrans" cxnId="{544956A7-AA4C-41D8-BEA6-997CC96614F9}">
      <dgm:prSet/>
      <dgm:spPr/>
      <dgm:t>
        <a:bodyPr/>
        <a:lstStyle/>
        <a:p>
          <a:endParaRPr lang="en-US"/>
        </a:p>
      </dgm:t>
    </dgm:pt>
    <dgm:pt modelId="{7876EBF6-7582-4489-8B2F-8E8F1D54CCDF}">
      <dgm:prSet phldrT="[Text]" custT="1"/>
      <dgm:spPr/>
      <dgm:t>
        <a:bodyPr/>
        <a:lstStyle/>
        <a:p>
          <a:r>
            <a:rPr lang="lv-LV" sz="800"/>
            <a:t>PAP loceklis par projektu sniedz savus komentārus un jautājumus (ja attiecienāms)</a:t>
          </a:r>
          <a:endParaRPr lang="en-US" sz="800"/>
        </a:p>
      </dgm:t>
    </dgm:pt>
    <dgm:pt modelId="{C294C327-AFC9-4710-9590-DE7725DBE734}" type="parTrans" cxnId="{E87B4D47-DA3A-42A0-B5AC-227994B08FAC}">
      <dgm:prSet/>
      <dgm:spPr/>
      <dgm:t>
        <a:bodyPr/>
        <a:lstStyle/>
        <a:p>
          <a:endParaRPr lang="en-US"/>
        </a:p>
      </dgm:t>
    </dgm:pt>
    <dgm:pt modelId="{75F1A050-F30E-4BF9-A7E5-4E736EED16FB}" type="sibTrans" cxnId="{E87B4D47-DA3A-42A0-B5AC-227994B08FAC}">
      <dgm:prSet/>
      <dgm:spPr/>
      <dgm:t>
        <a:bodyPr/>
        <a:lstStyle/>
        <a:p>
          <a:endParaRPr lang="en-US"/>
        </a:p>
      </dgm:t>
    </dgm:pt>
    <dgm:pt modelId="{12F9CD88-CECE-43F0-B314-A6751A928CD5}">
      <dgm:prSet phldrT="[Text]" custT="1"/>
      <dgm:spPr/>
      <dgm:t>
        <a:bodyPr/>
        <a:lstStyle/>
        <a:p>
          <a:r>
            <a:rPr lang="lv-LV" sz="800"/>
            <a:t>Projekts tiek iesniegts KC</a:t>
          </a:r>
          <a:endParaRPr lang="en-US" sz="800"/>
        </a:p>
      </dgm:t>
    </dgm:pt>
    <dgm:pt modelId="{64718D6D-1EF7-40BC-BB9B-18384699CAB4}" type="parTrans" cxnId="{D073BD66-31C5-41D4-B389-FB3FFF26EBD0}">
      <dgm:prSet/>
      <dgm:spPr/>
      <dgm:t>
        <a:bodyPr/>
        <a:lstStyle/>
        <a:p>
          <a:endParaRPr lang="en-US"/>
        </a:p>
      </dgm:t>
    </dgm:pt>
    <dgm:pt modelId="{BDF1CA42-D1DB-4FF6-AB09-BD41EE5FAF69}" type="sibTrans" cxnId="{D073BD66-31C5-41D4-B389-FB3FFF26EBD0}">
      <dgm:prSet/>
      <dgm:spPr/>
      <dgm:t>
        <a:bodyPr/>
        <a:lstStyle/>
        <a:p>
          <a:endParaRPr lang="en-US"/>
        </a:p>
      </dgm:t>
    </dgm:pt>
    <dgm:pt modelId="{31F73A07-B017-4CB2-8400-35F7B56A6ECC}">
      <dgm:prSet phldrT="[Text]" custT="1"/>
      <dgm:spPr/>
      <dgm:t>
        <a:bodyPr/>
        <a:lstStyle/>
        <a:p>
          <a:r>
            <a:rPr lang="lv-LV" sz="800"/>
            <a:t>Aizpildīti projekta dati</a:t>
          </a:r>
          <a:endParaRPr lang="en-US" sz="800"/>
        </a:p>
      </dgm:t>
    </dgm:pt>
    <dgm:pt modelId="{0DBE90AC-EA69-4DA0-947A-893DB3E293DD}" type="parTrans" cxnId="{33C5F534-65C4-4D2D-814B-A615D876DFBC}">
      <dgm:prSet/>
      <dgm:spPr/>
      <dgm:t>
        <a:bodyPr/>
        <a:lstStyle/>
        <a:p>
          <a:endParaRPr lang="en-US"/>
        </a:p>
      </dgm:t>
    </dgm:pt>
    <dgm:pt modelId="{E7179D0F-408A-4DBA-A09F-C58C72B8B759}" type="sibTrans" cxnId="{33C5F534-65C4-4D2D-814B-A615D876DFBC}">
      <dgm:prSet/>
      <dgm:spPr/>
      <dgm:t>
        <a:bodyPr/>
        <a:lstStyle/>
        <a:p>
          <a:endParaRPr lang="en-US"/>
        </a:p>
      </dgm:t>
    </dgm:pt>
    <dgm:pt modelId="{8D2EA4B5-E228-4FDD-B0D4-0BCDB8DC6255}">
      <dgm:prSet phldrT="[Text]" custT="1"/>
      <dgm:spPr/>
      <dgm:t>
        <a:bodyPr/>
        <a:lstStyle/>
        <a:p>
          <a:r>
            <a:rPr lang="lv-LV" sz="800"/>
            <a:t>Iesniegta finanšu informācija</a:t>
          </a:r>
          <a:endParaRPr lang="en-US" sz="800"/>
        </a:p>
      </dgm:t>
    </dgm:pt>
    <dgm:pt modelId="{A0A283B9-56A0-4139-A71F-859F840667C0}" type="parTrans" cxnId="{C4954287-D003-41EE-B257-7BA39555D635}">
      <dgm:prSet/>
      <dgm:spPr/>
      <dgm:t>
        <a:bodyPr/>
        <a:lstStyle/>
        <a:p>
          <a:endParaRPr lang="en-US"/>
        </a:p>
      </dgm:t>
    </dgm:pt>
    <dgm:pt modelId="{186153DE-A68D-49AF-A144-7CFE8454C03D}" type="sibTrans" cxnId="{C4954287-D003-41EE-B257-7BA39555D635}">
      <dgm:prSet/>
      <dgm:spPr/>
      <dgm:t>
        <a:bodyPr/>
        <a:lstStyle/>
        <a:p>
          <a:endParaRPr lang="en-US"/>
        </a:p>
      </dgm:t>
    </dgm:pt>
    <dgm:pt modelId="{30549509-26BB-402C-95B0-20841BCA8927}">
      <dgm:prSet phldrT="[Text]" custT="1"/>
      <dgm:spPr/>
      <dgm:t>
        <a:bodyPr/>
        <a:lstStyle/>
        <a:p>
          <a:r>
            <a:rPr lang="lv-LV" sz="800"/>
            <a:t>Iesniegti uzņēmuma finanšu dati par uzņēmumu (gada pārskats)</a:t>
          </a:r>
          <a:endParaRPr lang="en-US" sz="800"/>
        </a:p>
      </dgm:t>
    </dgm:pt>
    <dgm:pt modelId="{62282AB3-18AA-442F-A63A-D7558216EB2E}" type="parTrans" cxnId="{29487EEA-0C08-4F10-A1C1-F23FE60C7ED1}">
      <dgm:prSet/>
      <dgm:spPr/>
      <dgm:t>
        <a:bodyPr/>
        <a:lstStyle/>
        <a:p>
          <a:endParaRPr lang="en-US"/>
        </a:p>
      </dgm:t>
    </dgm:pt>
    <dgm:pt modelId="{1B5D9490-6C5E-4254-BC21-6E836D4F8F29}" type="sibTrans" cxnId="{29487EEA-0C08-4F10-A1C1-F23FE60C7ED1}">
      <dgm:prSet/>
      <dgm:spPr/>
      <dgm:t>
        <a:bodyPr/>
        <a:lstStyle/>
        <a:p>
          <a:endParaRPr lang="en-US"/>
        </a:p>
      </dgm:t>
    </dgm:pt>
    <dgm:pt modelId="{A01139A3-3907-4657-9131-279F14C70E98}">
      <dgm:prSet phldrT="[Text]" custT="1"/>
      <dgm:spPr/>
      <dgm:t>
        <a:bodyPr/>
        <a:lstStyle/>
        <a:p>
          <a:r>
            <a:rPr lang="lv-LV" sz="800"/>
            <a:t>KC novērtē projekta atbīsltību P&amp;A izmaksu būtībai</a:t>
          </a:r>
          <a:endParaRPr lang="en-US" sz="800"/>
        </a:p>
      </dgm:t>
    </dgm:pt>
    <dgm:pt modelId="{DF670894-8C92-4C48-9A8B-82672613D629}" type="parTrans" cxnId="{FAD638C9-9988-49AE-B37E-D37BFBD907CC}">
      <dgm:prSet/>
      <dgm:spPr/>
      <dgm:t>
        <a:bodyPr/>
        <a:lstStyle/>
        <a:p>
          <a:endParaRPr lang="en-US"/>
        </a:p>
      </dgm:t>
    </dgm:pt>
    <dgm:pt modelId="{02C71345-9684-4D6F-B2B9-52A659A1FE77}" type="sibTrans" cxnId="{FAD638C9-9988-49AE-B37E-D37BFBD907CC}">
      <dgm:prSet/>
      <dgm:spPr/>
      <dgm:t>
        <a:bodyPr/>
        <a:lstStyle/>
        <a:p>
          <a:endParaRPr lang="en-US"/>
        </a:p>
      </dgm:t>
    </dgm:pt>
    <dgm:pt modelId="{3D0039C0-E3A1-4A94-BC4B-898706300168}">
      <dgm:prSet phldrT="[Text]" custT="1"/>
      <dgm:spPr/>
      <dgm:t>
        <a:bodyPr/>
        <a:lstStyle/>
        <a:p>
          <a:r>
            <a:rPr lang="lv-LV" sz="800"/>
            <a:t>KC sniedz konsultāciijas un ieteikums projekta pieteikuma precizēšanai</a:t>
          </a:r>
          <a:endParaRPr lang="en-US" sz="800"/>
        </a:p>
      </dgm:t>
    </dgm:pt>
    <dgm:pt modelId="{C94424F5-E21A-4977-8BBC-BFA2F1A369EA}" type="parTrans" cxnId="{1DA920F1-7146-43D1-8E45-A0C773768F53}">
      <dgm:prSet/>
      <dgm:spPr/>
      <dgm:t>
        <a:bodyPr/>
        <a:lstStyle/>
        <a:p>
          <a:endParaRPr lang="en-US"/>
        </a:p>
      </dgm:t>
    </dgm:pt>
    <dgm:pt modelId="{24F0D32E-29A1-4036-A351-0DFDFC2FB3C4}" type="sibTrans" cxnId="{1DA920F1-7146-43D1-8E45-A0C773768F53}">
      <dgm:prSet/>
      <dgm:spPr/>
      <dgm:t>
        <a:bodyPr/>
        <a:lstStyle/>
        <a:p>
          <a:endParaRPr lang="en-US"/>
        </a:p>
      </dgm:t>
    </dgm:pt>
    <dgm:pt modelId="{1BF8BC5C-A2B4-45B9-B0C0-C28E4DB5A8CC}">
      <dgm:prSet phldrT="[Text]" custT="1"/>
      <dgm:spPr/>
      <dgm:t>
        <a:bodyPr/>
        <a:lstStyle/>
        <a:p>
          <a:r>
            <a:rPr lang="lv-LV" sz="1000"/>
            <a:t>Prezentācija projektu atlases padomē (2.Posms)</a:t>
          </a:r>
          <a:endParaRPr lang="en-US" sz="1000"/>
        </a:p>
      </dgm:t>
    </dgm:pt>
    <dgm:pt modelId="{0FD48B8E-CF74-4529-A47D-39DA4D2FFF31}" type="parTrans" cxnId="{C84B9878-E402-440F-881C-FD493430BBB1}">
      <dgm:prSet/>
      <dgm:spPr/>
      <dgm:t>
        <a:bodyPr/>
        <a:lstStyle/>
        <a:p>
          <a:endParaRPr lang="en-US"/>
        </a:p>
      </dgm:t>
    </dgm:pt>
    <dgm:pt modelId="{433BBBF4-2C44-4406-8BD7-089611DD9CAF}" type="sibTrans" cxnId="{C84B9878-E402-440F-881C-FD493430BBB1}">
      <dgm:prSet/>
      <dgm:spPr/>
      <dgm:t>
        <a:bodyPr/>
        <a:lstStyle/>
        <a:p>
          <a:endParaRPr lang="en-US"/>
        </a:p>
      </dgm:t>
    </dgm:pt>
    <dgm:pt modelId="{BECA8528-ED1D-43CD-9D11-0CE0AE1E4DC2}">
      <dgm:prSet phldrT="[Text]" custT="1"/>
      <dgm:spPr/>
      <dgm:t>
        <a:bodyPr/>
        <a:lstStyle/>
        <a:p>
          <a:r>
            <a:rPr lang="lv-LV" sz="1000"/>
            <a:t>PAP lēmums par īstenošanu (2. Posms)</a:t>
          </a:r>
          <a:endParaRPr lang="en-US" sz="1000"/>
        </a:p>
      </dgm:t>
    </dgm:pt>
    <dgm:pt modelId="{EED4B825-3E5F-4163-83A7-4890566B1E56}" type="parTrans" cxnId="{89718095-F6B6-47F1-9E93-F03751772F91}">
      <dgm:prSet/>
      <dgm:spPr/>
      <dgm:t>
        <a:bodyPr/>
        <a:lstStyle/>
        <a:p>
          <a:endParaRPr lang="en-US"/>
        </a:p>
      </dgm:t>
    </dgm:pt>
    <dgm:pt modelId="{D72ED513-B64F-4010-BCC9-E8ABE664C416}" type="sibTrans" cxnId="{89718095-F6B6-47F1-9E93-F03751772F91}">
      <dgm:prSet/>
      <dgm:spPr/>
      <dgm:t>
        <a:bodyPr/>
        <a:lstStyle/>
        <a:p>
          <a:endParaRPr lang="en-US"/>
        </a:p>
      </dgm:t>
    </dgm:pt>
    <dgm:pt modelId="{59120E61-92C0-47BE-8B3E-E611FD965160}">
      <dgm:prSet phldrT="[Text]"/>
      <dgm:spPr/>
      <dgm:t>
        <a:bodyPr/>
        <a:lstStyle/>
        <a:p>
          <a:endParaRPr lang="lv-LV"/>
        </a:p>
      </dgm:t>
    </dgm:pt>
    <dgm:pt modelId="{297D80DA-DCE6-443F-B44A-526BFC41449F}" type="parTrans" cxnId="{804A2256-08F4-43B5-8A73-FFD95A70F2AE}">
      <dgm:prSet/>
      <dgm:spPr/>
      <dgm:t>
        <a:bodyPr/>
        <a:lstStyle/>
        <a:p>
          <a:endParaRPr lang="en-US"/>
        </a:p>
      </dgm:t>
    </dgm:pt>
    <dgm:pt modelId="{A4A2452F-2897-46E2-AA08-2FBF19EBC8EC}" type="sibTrans" cxnId="{804A2256-08F4-43B5-8A73-FFD95A70F2AE}">
      <dgm:prSet/>
      <dgm:spPr/>
      <dgm:t>
        <a:bodyPr/>
        <a:lstStyle/>
        <a:p>
          <a:endParaRPr lang="en-US"/>
        </a:p>
      </dgm:t>
    </dgm:pt>
    <dgm:pt modelId="{2C69BC88-E024-4E75-857A-A181251087B4}">
      <dgm:prSet phldrT="[Text]"/>
      <dgm:spPr/>
      <dgm:t>
        <a:bodyPr/>
        <a:lstStyle/>
        <a:p>
          <a:endParaRPr lang="lv-LV"/>
        </a:p>
      </dgm:t>
    </dgm:pt>
    <dgm:pt modelId="{27B10205-EABE-40C6-8D9B-3532EACBC170}" type="parTrans" cxnId="{5D1985AD-B14C-4F33-8F65-1481B28A1C23}">
      <dgm:prSet/>
      <dgm:spPr/>
      <dgm:t>
        <a:bodyPr/>
        <a:lstStyle/>
        <a:p>
          <a:endParaRPr lang="en-US"/>
        </a:p>
      </dgm:t>
    </dgm:pt>
    <dgm:pt modelId="{F842B87B-2AB6-4BAD-B455-888D16473E32}" type="sibTrans" cxnId="{5D1985AD-B14C-4F33-8F65-1481B28A1C23}">
      <dgm:prSet/>
      <dgm:spPr/>
      <dgm:t>
        <a:bodyPr/>
        <a:lstStyle/>
        <a:p>
          <a:endParaRPr lang="en-US"/>
        </a:p>
      </dgm:t>
    </dgm:pt>
    <dgm:pt modelId="{13B1694B-D40C-44E9-8D15-AA49E275B526}">
      <dgm:prSet phldrT="[Text]" custT="1"/>
      <dgm:spPr/>
      <dgm:t>
        <a:bodyPr/>
        <a:lstStyle/>
        <a:p>
          <a:r>
            <a:rPr lang="lv-LV" sz="800"/>
            <a:t>Ja projekts tiek apstiprināts ar nosacījumu, lēmumu par nosacījumu izpildi pieņem PAP</a:t>
          </a:r>
          <a:endParaRPr lang="en-US" sz="800"/>
        </a:p>
      </dgm:t>
    </dgm:pt>
    <dgm:pt modelId="{1BF3EBD5-9521-4BC4-B87C-6D33F4D4F22A}" type="parTrans" cxnId="{0029BF0E-BCF8-407F-8A9C-E4C6A61F05DA}">
      <dgm:prSet/>
      <dgm:spPr/>
      <dgm:t>
        <a:bodyPr/>
        <a:lstStyle/>
        <a:p>
          <a:endParaRPr lang="lv-LV"/>
        </a:p>
      </dgm:t>
    </dgm:pt>
    <dgm:pt modelId="{2C63E141-48AD-49E1-89B3-EBE1D1A22AFC}" type="sibTrans" cxnId="{0029BF0E-BCF8-407F-8A9C-E4C6A61F05DA}">
      <dgm:prSet/>
      <dgm:spPr/>
      <dgm:t>
        <a:bodyPr/>
        <a:lstStyle/>
        <a:p>
          <a:endParaRPr lang="lv-LV"/>
        </a:p>
      </dgm:t>
    </dgm:pt>
    <dgm:pt modelId="{5F7FDBB8-F0D3-4DC3-8BA4-2E2A2FD2DA9C}">
      <dgm:prSet phldrT="[Text]" custT="1"/>
      <dgm:spPr/>
      <dgm:t>
        <a:bodyPr/>
        <a:lstStyle/>
        <a:p>
          <a:r>
            <a:rPr lang="lv-LV" sz="800"/>
            <a:t>Pārrunas, ja nepieciešams</a:t>
          </a:r>
          <a:endParaRPr lang="en-US" sz="800"/>
        </a:p>
      </dgm:t>
    </dgm:pt>
    <dgm:pt modelId="{910D7133-A4C2-4E7E-9384-9958A9BE5AF5}" type="sibTrans" cxnId="{85D5030B-5E7D-451A-BBCE-736432115B3F}">
      <dgm:prSet/>
      <dgm:spPr/>
      <dgm:t>
        <a:bodyPr/>
        <a:lstStyle/>
        <a:p>
          <a:endParaRPr lang="lv-LV"/>
        </a:p>
      </dgm:t>
    </dgm:pt>
    <dgm:pt modelId="{53A207E2-44F3-43BF-9353-28FAA9111AC8}" type="parTrans" cxnId="{85D5030B-5E7D-451A-BBCE-736432115B3F}">
      <dgm:prSet/>
      <dgm:spPr/>
      <dgm:t>
        <a:bodyPr/>
        <a:lstStyle/>
        <a:p>
          <a:endParaRPr lang="lv-LV"/>
        </a:p>
      </dgm:t>
    </dgm:pt>
    <dgm:pt modelId="{09864CF7-8E74-4B68-9F7D-02E3FDDABA60}">
      <dgm:prSet phldrT="[Text]" custT="1"/>
      <dgm:spPr/>
      <dgm:t>
        <a:bodyPr/>
        <a:lstStyle/>
        <a:p>
          <a:r>
            <a:rPr lang="lv-LV" sz="800"/>
            <a:t>Pieteiktie (t.sk. pārskatītie) projekti tiek prezentēti </a:t>
          </a:r>
          <a:endParaRPr lang="en-US" sz="800"/>
        </a:p>
      </dgm:t>
    </dgm:pt>
    <dgm:pt modelId="{6DEB8224-942E-4E6B-93DF-6B292B5C5FCE}" type="parTrans" cxnId="{047FC1CD-1EC5-4633-8A39-85C90523A6FE}">
      <dgm:prSet/>
      <dgm:spPr/>
      <dgm:t>
        <a:bodyPr/>
        <a:lstStyle/>
        <a:p>
          <a:endParaRPr lang="lv-LV"/>
        </a:p>
      </dgm:t>
    </dgm:pt>
    <dgm:pt modelId="{854F4091-EB11-44DE-84A5-609D8559937D}" type="sibTrans" cxnId="{047FC1CD-1EC5-4633-8A39-85C90523A6FE}">
      <dgm:prSet/>
      <dgm:spPr/>
      <dgm:t>
        <a:bodyPr/>
        <a:lstStyle/>
        <a:p>
          <a:endParaRPr lang="lv-LV"/>
        </a:p>
      </dgm:t>
    </dgm:pt>
    <dgm:pt modelId="{6E4A0FF7-58BF-4822-B394-A4305707B72B}">
      <dgm:prSet phldrT="[Text]" custT="1"/>
      <dgm:spPr/>
      <dgm:t>
        <a:bodyPr/>
        <a:lstStyle/>
        <a:p>
          <a:r>
            <a:rPr lang="lv-LV" sz="800"/>
            <a:t>Pārbaudīts GNU statuss</a:t>
          </a:r>
          <a:endParaRPr lang="en-US" sz="800"/>
        </a:p>
      </dgm:t>
    </dgm:pt>
    <dgm:pt modelId="{C8386EC0-A712-42F6-8423-0F841026AF4F}" type="parTrans" cxnId="{3FA443F9-C4B3-45E3-B930-90DB1F7A7E53}">
      <dgm:prSet/>
      <dgm:spPr/>
      <dgm:t>
        <a:bodyPr/>
        <a:lstStyle/>
        <a:p>
          <a:endParaRPr lang="en-US"/>
        </a:p>
      </dgm:t>
    </dgm:pt>
    <dgm:pt modelId="{870C2924-F4FC-4C3A-90A0-BC98EEE812D7}" type="sibTrans" cxnId="{3FA443F9-C4B3-45E3-B930-90DB1F7A7E53}">
      <dgm:prSet/>
      <dgm:spPr/>
      <dgm:t>
        <a:bodyPr/>
        <a:lstStyle/>
        <a:p>
          <a:endParaRPr lang="en-US"/>
        </a:p>
      </dgm:t>
    </dgm:pt>
    <dgm:pt modelId="{F47581CA-6EF1-4D87-95C4-6C4A3A6445A3}">
      <dgm:prSet phldrT="[Text]" custT="1"/>
      <dgm:spPr/>
      <dgm:t>
        <a:bodyPr/>
        <a:lstStyle/>
        <a:p>
          <a:r>
            <a:rPr lang="lv-LV" sz="800"/>
            <a:t>Padome vērtē saņemtos pieteikumus</a:t>
          </a:r>
          <a:endParaRPr lang="en-US" sz="800"/>
        </a:p>
      </dgm:t>
    </dgm:pt>
    <dgm:pt modelId="{DA570384-3162-4A4F-ACF2-DC73EA7317B0}" type="parTrans" cxnId="{744078C7-7956-4AB1-BFB9-D0792826A15A}">
      <dgm:prSet/>
      <dgm:spPr/>
      <dgm:t>
        <a:bodyPr/>
        <a:lstStyle/>
        <a:p>
          <a:endParaRPr lang="en-US"/>
        </a:p>
      </dgm:t>
    </dgm:pt>
    <dgm:pt modelId="{DFB5CBF2-0E91-4985-B91E-6E49CE7C943D}" type="sibTrans" cxnId="{744078C7-7956-4AB1-BFB9-D0792826A15A}">
      <dgm:prSet/>
      <dgm:spPr/>
      <dgm:t>
        <a:bodyPr/>
        <a:lstStyle/>
        <a:p>
          <a:endParaRPr lang="en-US"/>
        </a:p>
      </dgm:t>
    </dgm:pt>
    <dgm:pt modelId="{17A79648-BC18-4C11-A2D5-D02CC4BE623B}">
      <dgm:prSet phldrT="[Text]" custT="1"/>
      <dgm:spPr/>
      <dgm:t>
        <a:bodyPr/>
        <a:lstStyle/>
        <a:p>
          <a:r>
            <a:rPr lang="lv-LV" sz="800"/>
            <a:t>Projektu atlasaes padomes locekļu vērtējums tiek apkopots un sniegtas rekomendācijas nepieciešamajām projektu izmaiņām (ja attiecināms)</a:t>
          </a:r>
          <a:endParaRPr lang="en-US" sz="800"/>
        </a:p>
      </dgm:t>
    </dgm:pt>
    <dgm:pt modelId="{E4FF88B0-1D90-4074-9966-AA2F57874B77}" type="parTrans" cxnId="{ACC71F65-E15F-4818-ACFD-9CC8BA1A4809}">
      <dgm:prSet/>
      <dgm:spPr/>
      <dgm:t>
        <a:bodyPr/>
        <a:lstStyle/>
        <a:p>
          <a:endParaRPr lang="en-US"/>
        </a:p>
      </dgm:t>
    </dgm:pt>
    <dgm:pt modelId="{B0FCE23B-77CC-4361-89F5-C517F516C1ED}" type="sibTrans" cxnId="{ACC71F65-E15F-4818-ACFD-9CC8BA1A4809}">
      <dgm:prSet/>
      <dgm:spPr/>
      <dgm:t>
        <a:bodyPr/>
        <a:lstStyle/>
        <a:p>
          <a:endParaRPr lang="en-US"/>
        </a:p>
      </dgm:t>
    </dgm:pt>
    <dgm:pt modelId="{1633B68E-6199-4E78-AE03-209384145D47}">
      <dgm:prSet phldrT="[Text]" custT="1"/>
      <dgm:spPr/>
      <dgm:t>
        <a:bodyPr/>
        <a:lstStyle/>
        <a:p>
          <a:r>
            <a:rPr lang="lv-LV" sz="800"/>
            <a:t>Lēmums tiek pieņemts apkopojot individuālos vertējumus </a:t>
          </a:r>
          <a:endParaRPr lang="en-US" sz="800"/>
        </a:p>
      </dgm:t>
    </dgm:pt>
    <dgm:pt modelId="{25AF59E2-B1F5-439A-85D6-2D5DF448D6F5}" type="parTrans" cxnId="{8AC441A6-4492-484C-BEF8-A9B109217C20}">
      <dgm:prSet/>
      <dgm:spPr/>
      <dgm:t>
        <a:bodyPr/>
        <a:lstStyle/>
        <a:p>
          <a:endParaRPr lang="en-US"/>
        </a:p>
      </dgm:t>
    </dgm:pt>
    <dgm:pt modelId="{0A30AD1E-26E4-48B8-91FC-23DA1AB18818}" type="sibTrans" cxnId="{8AC441A6-4492-484C-BEF8-A9B109217C20}">
      <dgm:prSet/>
      <dgm:spPr/>
      <dgm:t>
        <a:bodyPr/>
        <a:lstStyle/>
        <a:p>
          <a:endParaRPr lang="en-US"/>
        </a:p>
      </dgm:t>
    </dgm:pt>
    <dgm:pt modelId="{AB1189ED-260D-4E78-9F56-ED46A748C971}">
      <dgm:prSet phldrT="[Text]" custT="1"/>
      <dgm:spPr/>
      <dgm:t>
        <a:bodyPr/>
        <a:lstStyle/>
        <a:p>
          <a:r>
            <a:rPr lang="lv-LV" sz="800"/>
            <a:t>Ja vairāki projekti konkurē par vienu finansējumu un saņem vienu vērtējumu, tad tie tiek noraidīti visi informējot par to projekta iesniedzējus un dodot tiem iespēju iesniegt finansējuma korekcijas atkārtotai vērtēšanai. </a:t>
          </a:r>
          <a:endParaRPr lang="en-US" sz="800"/>
        </a:p>
      </dgm:t>
    </dgm:pt>
    <dgm:pt modelId="{C84E0762-D03A-4B0B-931A-0A597AFB7B1C}" type="parTrans" cxnId="{79498A12-F336-4E43-99CF-FD90340BEC0F}">
      <dgm:prSet/>
      <dgm:spPr/>
      <dgm:t>
        <a:bodyPr/>
        <a:lstStyle/>
        <a:p>
          <a:endParaRPr lang="en-US"/>
        </a:p>
      </dgm:t>
    </dgm:pt>
    <dgm:pt modelId="{C22E75B1-A7E7-4E24-A768-ED2230F9CE53}" type="sibTrans" cxnId="{79498A12-F336-4E43-99CF-FD90340BEC0F}">
      <dgm:prSet/>
      <dgm:spPr/>
      <dgm:t>
        <a:bodyPr/>
        <a:lstStyle/>
        <a:p>
          <a:endParaRPr lang="en-US"/>
        </a:p>
      </dgm:t>
    </dgm:pt>
    <dgm:pt modelId="{A11615E6-6A76-4193-B671-A6D08AD261A0}">
      <dgm:prSet phldrT="[Text]" custT="1"/>
      <dgm:spPr/>
      <dgm:t>
        <a:bodyPr/>
        <a:lstStyle/>
        <a:p>
          <a:r>
            <a:rPr lang="lv-LV" sz="800"/>
            <a:t>Ja projekts tiek apstipirnāts, tas tiek iekļauts sakstā, kas tiek nosūtīts CFLA</a:t>
          </a:r>
          <a:endParaRPr lang="en-US" sz="800"/>
        </a:p>
      </dgm:t>
    </dgm:pt>
    <dgm:pt modelId="{597D060F-3288-435F-97CC-9CB1DC11E073}" type="parTrans" cxnId="{7BD542CB-AB24-43FD-A9F6-197A88DE3941}">
      <dgm:prSet/>
      <dgm:spPr/>
      <dgm:t>
        <a:bodyPr/>
        <a:lstStyle/>
        <a:p>
          <a:endParaRPr lang="en-US"/>
        </a:p>
      </dgm:t>
    </dgm:pt>
    <dgm:pt modelId="{76604654-13C0-4C42-A796-DA2517AE4280}" type="sibTrans" cxnId="{7BD542CB-AB24-43FD-A9F6-197A88DE3941}">
      <dgm:prSet/>
      <dgm:spPr/>
      <dgm:t>
        <a:bodyPr/>
        <a:lstStyle/>
        <a:p>
          <a:endParaRPr lang="en-US"/>
        </a:p>
      </dgm:t>
    </dgm:pt>
    <dgm:pt modelId="{C163EF44-EB9A-4197-BEC4-74F35C436F05}">
      <dgm:prSet phldrT="[Text]" custT="1"/>
      <dgm:spPr/>
      <dgm:t>
        <a:bodyPr/>
        <a:lstStyle/>
        <a:p>
          <a:r>
            <a:rPr lang="lv-LV" sz="800"/>
            <a:t>Ja projekts tiek noraidīts, </a:t>
          </a:r>
          <a:r>
            <a:rPr lang="en-US" sz="800"/>
            <a:t>15 darbdienu laikā no </a:t>
          </a:r>
          <a:r>
            <a:rPr lang="lv-LV" sz="800"/>
            <a:t>PAP</a:t>
          </a:r>
          <a:r>
            <a:rPr lang="en-US" sz="800"/>
            <a:t> sēdes dienas rakstiski informē sadarbības partner</a:t>
          </a:r>
          <a:r>
            <a:rPr lang="lv-LV" sz="800"/>
            <a:t>i</a:t>
          </a:r>
          <a:r>
            <a:rPr lang="en-US" sz="800"/>
            <a:t> par noraidīto pētniecības projektu, sniedzot skaidrojumu par noraidīšanas iemesliem un apstrīdēšanas iespējām</a:t>
          </a:r>
        </a:p>
      </dgm:t>
    </dgm:pt>
    <dgm:pt modelId="{5B712DF7-5997-4AAD-BE23-6E497E07044D}" type="parTrans" cxnId="{D280B734-B497-4A04-9D28-67EE44C7EE7B}">
      <dgm:prSet/>
      <dgm:spPr/>
      <dgm:t>
        <a:bodyPr/>
        <a:lstStyle/>
        <a:p>
          <a:endParaRPr lang="en-US"/>
        </a:p>
      </dgm:t>
    </dgm:pt>
    <dgm:pt modelId="{EC92239D-312E-4053-84B0-A1F8CDAE5323}" type="sibTrans" cxnId="{D280B734-B497-4A04-9D28-67EE44C7EE7B}">
      <dgm:prSet/>
      <dgm:spPr/>
      <dgm:t>
        <a:bodyPr/>
        <a:lstStyle/>
        <a:p>
          <a:endParaRPr lang="en-US"/>
        </a:p>
      </dgm:t>
    </dgm:pt>
    <dgm:pt modelId="{AD8F31B0-0641-4470-AC73-FF85DC214373}" type="pres">
      <dgm:prSet presAssocID="{618AA73A-6540-4C1C-A97E-35D983D4F683}" presName="outerComposite" presStyleCnt="0">
        <dgm:presLayoutVars>
          <dgm:chMax val="5"/>
          <dgm:dir/>
          <dgm:resizeHandles val="exact"/>
        </dgm:presLayoutVars>
      </dgm:prSet>
      <dgm:spPr/>
    </dgm:pt>
    <dgm:pt modelId="{97103222-DB7F-4E96-B20C-A03F2CF5690F}" type="pres">
      <dgm:prSet presAssocID="{618AA73A-6540-4C1C-A97E-35D983D4F683}" presName="dummyMaxCanvas" presStyleCnt="0">
        <dgm:presLayoutVars/>
      </dgm:prSet>
      <dgm:spPr/>
    </dgm:pt>
    <dgm:pt modelId="{A8E2C265-7A60-4DD9-A2EA-441FE0E205D0}" type="pres">
      <dgm:prSet presAssocID="{618AA73A-6540-4C1C-A97E-35D983D4F683}" presName="FiveNodes_1" presStyleLbl="node1" presStyleIdx="0" presStyleCnt="5" custScaleY="87485">
        <dgm:presLayoutVars>
          <dgm:bulletEnabled val="1"/>
        </dgm:presLayoutVars>
      </dgm:prSet>
      <dgm:spPr/>
    </dgm:pt>
    <dgm:pt modelId="{A1B286F8-BC46-4300-A3C4-95F8D4CA43B7}" type="pres">
      <dgm:prSet presAssocID="{618AA73A-6540-4C1C-A97E-35D983D4F683}" presName="FiveNodes_2" presStyleLbl="node1" presStyleIdx="1" presStyleCnt="5">
        <dgm:presLayoutVars>
          <dgm:bulletEnabled val="1"/>
        </dgm:presLayoutVars>
      </dgm:prSet>
      <dgm:spPr/>
    </dgm:pt>
    <dgm:pt modelId="{5E9D5D3E-FD49-4C6C-A0CB-AE9725FC8C0B}" type="pres">
      <dgm:prSet presAssocID="{618AA73A-6540-4C1C-A97E-35D983D4F683}" presName="FiveNodes_3" presStyleLbl="node1" presStyleIdx="2" presStyleCnt="5">
        <dgm:presLayoutVars>
          <dgm:bulletEnabled val="1"/>
        </dgm:presLayoutVars>
      </dgm:prSet>
      <dgm:spPr/>
    </dgm:pt>
    <dgm:pt modelId="{88911AC1-7D4D-4E2A-97D1-B67A11024550}" type="pres">
      <dgm:prSet presAssocID="{618AA73A-6540-4C1C-A97E-35D983D4F683}" presName="FiveNodes_4" presStyleLbl="node1" presStyleIdx="3" presStyleCnt="5">
        <dgm:presLayoutVars>
          <dgm:bulletEnabled val="1"/>
        </dgm:presLayoutVars>
      </dgm:prSet>
      <dgm:spPr/>
    </dgm:pt>
    <dgm:pt modelId="{951747B2-9D39-4B41-8C14-443E2C11F673}" type="pres">
      <dgm:prSet presAssocID="{618AA73A-6540-4C1C-A97E-35D983D4F683}" presName="FiveNodes_5" presStyleLbl="node1" presStyleIdx="4" presStyleCnt="5" custScaleX="96871" custScaleY="112310" custLinFactNeighborX="0" custLinFactNeighborY="29240">
        <dgm:presLayoutVars>
          <dgm:bulletEnabled val="1"/>
        </dgm:presLayoutVars>
      </dgm:prSet>
      <dgm:spPr/>
    </dgm:pt>
    <dgm:pt modelId="{80A1996D-2E40-43A7-A1AF-66CD48A06CF8}" type="pres">
      <dgm:prSet presAssocID="{618AA73A-6540-4C1C-A97E-35D983D4F683}" presName="FiveConn_1-2" presStyleLbl="fgAccFollowNode1" presStyleIdx="0" presStyleCnt="4">
        <dgm:presLayoutVars>
          <dgm:bulletEnabled val="1"/>
        </dgm:presLayoutVars>
      </dgm:prSet>
      <dgm:spPr/>
    </dgm:pt>
    <dgm:pt modelId="{D586CE4B-54D6-4CF2-AB19-C9505AC1F558}" type="pres">
      <dgm:prSet presAssocID="{618AA73A-6540-4C1C-A97E-35D983D4F683}" presName="FiveConn_2-3" presStyleLbl="fgAccFollowNode1" presStyleIdx="1" presStyleCnt="4">
        <dgm:presLayoutVars>
          <dgm:bulletEnabled val="1"/>
        </dgm:presLayoutVars>
      </dgm:prSet>
      <dgm:spPr/>
    </dgm:pt>
    <dgm:pt modelId="{B06D2A5B-8DD4-4AD7-9558-4727541221A4}" type="pres">
      <dgm:prSet presAssocID="{618AA73A-6540-4C1C-A97E-35D983D4F683}" presName="FiveConn_3-4" presStyleLbl="fgAccFollowNode1" presStyleIdx="2" presStyleCnt="4">
        <dgm:presLayoutVars>
          <dgm:bulletEnabled val="1"/>
        </dgm:presLayoutVars>
      </dgm:prSet>
      <dgm:spPr/>
    </dgm:pt>
    <dgm:pt modelId="{45A00E82-08F9-4A21-AC37-B0763978E784}" type="pres">
      <dgm:prSet presAssocID="{618AA73A-6540-4C1C-A97E-35D983D4F683}" presName="FiveConn_4-5" presStyleLbl="fgAccFollowNode1" presStyleIdx="3" presStyleCnt="4">
        <dgm:presLayoutVars>
          <dgm:bulletEnabled val="1"/>
        </dgm:presLayoutVars>
      </dgm:prSet>
      <dgm:spPr/>
    </dgm:pt>
    <dgm:pt modelId="{F7F49EB7-4380-4E60-BF34-CD64EF23F146}" type="pres">
      <dgm:prSet presAssocID="{618AA73A-6540-4C1C-A97E-35D983D4F683}" presName="FiveNodes_1_text" presStyleLbl="node1" presStyleIdx="4" presStyleCnt="5">
        <dgm:presLayoutVars>
          <dgm:bulletEnabled val="1"/>
        </dgm:presLayoutVars>
      </dgm:prSet>
      <dgm:spPr/>
    </dgm:pt>
    <dgm:pt modelId="{3E89B482-C243-44AB-8BD4-9FC13E274540}" type="pres">
      <dgm:prSet presAssocID="{618AA73A-6540-4C1C-A97E-35D983D4F683}" presName="FiveNodes_2_text" presStyleLbl="node1" presStyleIdx="4" presStyleCnt="5">
        <dgm:presLayoutVars>
          <dgm:bulletEnabled val="1"/>
        </dgm:presLayoutVars>
      </dgm:prSet>
      <dgm:spPr/>
    </dgm:pt>
    <dgm:pt modelId="{A86E44A4-3D14-489C-9758-56046F7286BC}" type="pres">
      <dgm:prSet presAssocID="{618AA73A-6540-4C1C-A97E-35D983D4F683}" presName="FiveNodes_3_text" presStyleLbl="node1" presStyleIdx="4" presStyleCnt="5">
        <dgm:presLayoutVars>
          <dgm:bulletEnabled val="1"/>
        </dgm:presLayoutVars>
      </dgm:prSet>
      <dgm:spPr/>
    </dgm:pt>
    <dgm:pt modelId="{6934CF4A-F756-4234-82FA-565C9456A1E1}" type="pres">
      <dgm:prSet presAssocID="{618AA73A-6540-4C1C-A97E-35D983D4F683}" presName="FiveNodes_4_text" presStyleLbl="node1" presStyleIdx="4" presStyleCnt="5">
        <dgm:presLayoutVars>
          <dgm:bulletEnabled val="1"/>
        </dgm:presLayoutVars>
      </dgm:prSet>
      <dgm:spPr/>
    </dgm:pt>
    <dgm:pt modelId="{759701DF-0B3E-45AF-AE35-1FBC2FAD8A92}" type="pres">
      <dgm:prSet presAssocID="{618AA73A-6540-4C1C-A97E-35D983D4F683}" presName="FiveNodes_5_text" presStyleLbl="node1" presStyleIdx="4" presStyleCnt="5">
        <dgm:presLayoutVars>
          <dgm:bulletEnabled val="1"/>
        </dgm:presLayoutVars>
      </dgm:prSet>
      <dgm:spPr/>
    </dgm:pt>
  </dgm:ptLst>
  <dgm:cxnLst>
    <dgm:cxn modelId="{4AF69505-050B-4592-9070-1E9644167E87}" type="presOf" srcId="{0C252D2E-7723-4AC5-AB7A-92E64A15C0B0}" destId="{A86E44A4-3D14-489C-9758-56046F7286BC}" srcOrd="1" destOrd="0" presId="urn:microsoft.com/office/officeart/2005/8/layout/vProcess5"/>
    <dgm:cxn modelId="{85D5030B-5E7D-451A-BBCE-736432115B3F}" srcId="{3AAF94E6-A031-43C8-A44E-1F0F2CBDE97D}" destId="{5F7FDBB8-F0D3-4DC3-8BA4-2E2A2FD2DA9C}" srcOrd="0" destOrd="0" parTransId="{53A207E2-44F3-43BF-9353-28FAA9111AC8}" sibTransId="{910D7133-A4C2-4E7E-9384-9958A9BE5AF5}"/>
    <dgm:cxn modelId="{AF38BB0B-7D4E-43C7-A480-1C23F3A62329}" type="presOf" srcId="{AEE2334B-2206-4E17-A8B1-99AFDEE8F76C}" destId="{80A1996D-2E40-43A7-A1AF-66CD48A06CF8}" srcOrd="0" destOrd="0" presId="urn:microsoft.com/office/officeart/2005/8/layout/vProcess5"/>
    <dgm:cxn modelId="{0029BF0E-BCF8-407F-8A9C-E4C6A61F05DA}" srcId="{BECA8528-ED1D-43CD-9D11-0CE0AE1E4DC2}" destId="{13B1694B-D40C-44E9-8D15-AA49E275B526}" srcOrd="0" destOrd="0" parTransId="{1BF3EBD5-9521-4BC4-B87C-6D33F4D4F22A}" sibTransId="{2C63E141-48AD-49E1-89B3-EBE1D1A22AFC}"/>
    <dgm:cxn modelId="{79498A12-F336-4E43-99CF-FD90340BEC0F}" srcId="{1BF8BC5C-A2B4-45B9-B0C0-C28E4DB5A8CC}" destId="{AB1189ED-260D-4E78-9F56-ED46A748C971}" srcOrd="2" destOrd="0" parTransId="{C84E0762-D03A-4B0B-931A-0A597AFB7B1C}" sibTransId="{C22E75B1-A7E7-4E24-A768-ED2230F9CE53}"/>
    <dgm:cxn modelId="{6155AD20-E64A-460C-A8B8-F7310845A1D6}" type="presOf" srcId="{17A79648-BC18-4C11-A2D5-D02CC4BE623B}" destId="{A86E44A4-3D14-489C-9758-56046F7286BC}" srcOrd="1" destOrd="2" presId="urn:microsoft.com/office/officeart/2005/8/layout/vProcess5"/>
    <dgm:cxn modelId="{A7AF0523-D85A-4951-AA09-B15BFB2A47BD}" type="presOf" srcId="{AB1189ED-260D-4E78-9F56-ED46A748C971}" destId="{6934CF4A-F756-4234-82FA-565C9456A1E1}" srcOrd="1" destOrd="3" presId="urn:microsoft.com/office/officeart/2005/8/layout/vProcess5"/>
    <dgm:cxn modelId="{B4A7A023-84D7-4127-835F-6BA1AF56F27B}" type="presOf" srcId="{3D0039C0-E3A1-4A94-BC4B-898706300168}" destId="{3E89B482-C243-44AB-8BD4-9FC13E274540}" srcOrd="1" destOrd="3" presId="urn:microsoft.com/office/officeart/2005/8/layout/vProcess5"/>
    <dgm:cxn modelId="{C2F35E2A-A98B-4EA5-B191-F9289AB48134}" type="presOf" srcId="{17A79648-BC18-4C11-A2D5-D02CC4BE623B}" destId="{5E9D5D3E-FD49-4C6C-A0CB-AE9725FC8C0B}" srcOrd="0" destOrd="2" presId="urn:microsoft.com/office/officeart/2005/8/layout/vProcess5"/>
    <dgm:cxn modelId="{62A6692D-9A04-4B7A-8BD7-02E9B7ED359F}" type="presOf" srcId="{6E4A0FF7-58BF-4822-B394-A4305707B72B}" destId="{F7F49EB7-4380-4E60-BF34-CD64EF23F146}" srcOrd="1" destOrd="6" presId="urn:microsoft.com/office/officeart/2005/8/layout/vProcess5"/>
    <dgm:cxn modelId="{475ABC2F-87E6-4814-9ABF-8182B28FA4BD}" type="presOf" srcId="{13B1694B-D40C-44E9-8D15-AA49E275B526}" destId="{951747B2-9D39-4B41-8C14-443E2C11F673}" srcOrd="0" destOrd="1" presId="urn:microsoft.com/office/officeart/2005/8/layout/vProcess5"/>
    <dgm:cxn modelId="{F1CEC42F-6EB5-4061-A90B-9250588A5C49}" type="presOf" srcId="{1633B68E-6199-4E78-AE03-209384145D47}" destId="{951747B2-9D39-4B41-8C14-443E2C11F673}" srcOrd="0" destOrd="2" presId="urn:microsoft.com/office/officeart/2005/8/layout/vProcess5"/>
    <dgm:cxn modelId="{D280B734-B497-4A04-9D28-67EE44C7EE7B}" srcId="{BECA8528-ED1D-43CD-9D11-0CE0AE1E4DC2}" destId="{C163EF44-EB9A-4197-BEC4-74F35C436F05}" srcOrd="3" destOrd="0" parTransId="{5B712DF7-5997-4AAD-BE23-6E497E07044D}" sibTransId="{EC92239D-312E-4053-84B0-A1F8CDAE5323}"/>
    <dgm:cxn modelId="{33C5F534-65C4-4D2D-814B-A615D876DFBC}" srcId="{3AAF94E6-A031-43C8-A44E-1F0F2CBDE97D}" destId="{31F73A07-B017-4CB2-8400-35F7B56A6ECC}" srcOrd="2" destOrd="0" parTransId="{0DBE90AC-EA69-4DA0-947A-893DB3E293DD}" sibTransId="{E7179D0F-408A-4DBA-A09F-C58C72B8B759}"/>
    <dgm:cxn modelId="{45DD3539-6F9C-411C-9575-EDC56790B64D}" type="presOf" srcId="{5F7FDBB8-F0D3-4DC3-8BA4-2E2A2FD2DA9C}" destId="{F7F49EB7-4380-4E60-BF34-CD64EF23F146}" srcOrd="1" destOrd="1" presId="urn:microsoft.com/office/officeart/2005/8/layout/vProcess5"/>
    <dgm:cxn modelId="{FD36CE5E-7F3F-40ED-8E6F-09AAECD8615F}" type="presOf" srcId="{7876EBF6-7582-4489-8B2F-8E8F1D54CCDF}" destId="{A86E44A4-3D14-489C-9758-56046F7286BC}" srcOrd="1" destOrd="1" presId="urn:microsoft.com/office/officeart/2005/8/layout/vProcess5"/>
    <dgm:cxn modelId="{FBC06A62-3E62-48C5-8904-C349B2A694E4}" type="presOf" srcId="{12423F8F-D109-4839-A510-22D04F2A8D9D}" destId="{B06D2A5B-8DD4-4AD7-9558-4727541221A4}" srcOrd="0" destOrd="0" presId="urn:microsoft.com/office/officeart/2005/8/layout/vProcess5"/>
    <dgm:cxn modelId="{797CAF63-7AE6-46EF-84B5-6B70C1D10113}" type="presOf" srcId="{3AAF94E6-A031-43C8-A44E-1F0F2CBDE97D}" destId="{F7F49EB7-4380-4E60-BF34-CD64EF23F146}" srcOrd="1" destOrd="0" presId="urn:microsoft.com/office/officeart/2005/8/layout/vProcess5"/>
    <dgm:cxn modelId="{6E41F343-4C56-415A-A3DD-76EC26E5FE49}" type="presOf" srcId="{8D2EA4B5-E228-4FDD-B0D4-0BCDB8DC6255}" destId="{F7F49EB7-4380-4E60-BF34-CD64EF23F146}" srcOrd="1" destOrd="4" presId="urn:microsoft.com/office/officeart/2005/8/layout/vProcess5"/>
    <dgm:cxn modelId="{ACC71F65-E15F-4818-ACFD-9CC8BA1A4809}" srcId="{0C252D2E-7723-4AC5-AB7A-92E64A15C0B0}" destId="{17A79648-BC18-4C11-A2D5-D02CC4BE623B}" srcOrd="1" destOrd="0" parTransId="{E4FF88B0-1D90-4074-9966-AA2F57874B77}" sibTransId="{B0FCE23B-77CC-4361-89F5-C517F516C1ED}"/>
    <dgm:cxn modelId="{5B4A4F45-7CF1-4EAC-83DF-8E0DFBA6292E}" type="presOf" srcId="{A11615E6-6A76-4193-B671-A6D08AD261A0}" destId="{951747B2-9D39-4B41-8C14-443E2C11F673}" srcOrd="0" destOrd="3" presId="urn:microsoft.com/office/officeart/2005/8/layout/vProcess5"/>
    <dgm:cxn modelId="{3C17A665-287B-42B5-9019-188669018619}" type="presOf" srcId="{DB31397B-D77F-4D36-BAE4-7F3EDECFCC9A}" destId="{D586CE4B-54D6-4CF2-AB19-C9505AC1F558}" srcOrd="0" destOrd="0" presId="urn:microsoft.com/office/officeart/2005/8/layout/vProcess5"/>
    <dgm:cxn modelId="{D073BD66-31C5-41D4-B389-FB3FFF26EBD0}" srcId="{3AAF94E6-A031-43C8-A44E-1F0F2CBDE97D}" destId="{12F9CD88-CECE-43F0-B314-A6751A928CD5}" srcOrd="1" destOrd="0" parTransId="{64718D6D-1EF7-40BC-BB9B-18384699CAB4}" sibTransId="{BDF1CA42-D1DB-4FF6-AB09-BD41EE5FAF69}"/>
    <dgm:cxn modelId="{E87B4D47-DA3A-42A0-B5AC-227994B08FAC}" srcId="{0C252D2E-7723-4AC5-AB7A-92E64A15C0B0}" destId="{7876EBF6-7582-4489-8B2F-8E8F1D54CCDF}" srcOrd="0" destOrd="0" parTransId="{C294C327-AFC9-4710-9590-DE7725DBE734}" sibTransId="{75F1A050-F30E-4BF9-A7E5-4E736EED16FB}"/>
    <dgm:cxn modelId="{9271A06A-7065-4406-9B13-56EC872FB4E5}" srcId="{618AA73A-6540-4C1C-A97E-35D983D4F683}" destId="{273D6A95-2663-4F6B-B08A-70765B7C0087}" srcOrd="1" destOrd="0" parTransId="{A1D9DAA9-8DD8-4D99-B18D-F478905558A0}" sibTransId="{DB31397B-D77F-4D36-BAE4-7F3EDECFCC9A}"/>
    <dgm:cxn modelId="{1213194B-7CEC-4006-B1FF-F1EBC1F78D42}" type="presOf" srcId="{B548C117-A0E3-4664-8CF9-CAE966AAE680}" destId="{3E89B482-C243-44AB-8BD4-9FC13E274540}" srcOrd="1" destOrd="1" presId="urn:microsoft.com/office/officeart/2005/8/layout/vProcess5"/>
    <dgm:cxn modelId="{59D8604F-4B56-4735-B76D-70D71738463C}" type="presOf" srcId="{273D6A95-2663-4F6B-B08A-70765B7C0087}" destId="{A1B286F8-BC46-4300-A3C4-95F8D4CA43B7}" srcOrd="0" destOrd="0" presId="urn:microsoft.com/office/officeart/2005/8/layout/vProcess5"/>
    <dgm:cxn modelId="{A5FF624F-61BE-4657-8884-E2498B933E26}" type="presOf" srcId="{A11615E6-6A76-4193-B671-A6D08AD261A0}" destId="{759701DF-0B3E-45AF-AE35-1FBC2FAD8A92}" srcOrd="1" destOrd="3" presId="urn:microsoft.com/office/officeart/2005/8/layout/vProcess5"/>
    <dgm:cxn modelId="{F9152151-B807-4833-8F97-AAB88CBD9F1D}" type="presOf" srcId="{1633B68E-6199-4E78-AE03-209384145D47}" destId="{759701DF-0B3E-45AF-AE35-1FBC2FAD8A92}" srcOrd="1" destOrd="2" presId="urn:microsoft.com/office/officeart/2005/8/layout/vProcess5"/>
    <dgm:cxn modelId="{804A2256-08F4-43B5-8A73-FFD95A70F2AE}" srcId="{618AA73A-6540-4C1C-A97E-35D983D4F683}" destId="{59120E61-92C0-47BE-8B3E-E611FD965160}" srcOrd="5" destOrd="0" parTransId="{297D80DA-DCE6-443F-B44A-526BFC41449F}" sibTransId="{A4A2452F-2897-46E2-AA08-2FBF19EBC8EC}"/>
    <dgm:cxn modelId="{C84B9878-E402-440F-881C-FD493430BBB1}" srcId="{618AA73A-6540-4C1C-A97E-35D983D4F683}" destId="{1BF8BC5C-A2B4-45B9-B0C0-C28E4DB5A8CC}" srcOrd="3" destOrd="0" parTransId="{0FD48B8E-CF74-4529-A47D-39DA4D2FFF31}" sibTransId="{433BBBF4-2C44-4406-8BD7-089611DD9CAF}"/>
    <dgm:cxn modelId="{D08FE658-00D7-4519-BF7C-CA8B643600D9}" type="presOf" srcId="{F47581CA-6EF1-4D87-95C4-6C4A3A6445A3}" destId="{6934CF4A-F756-4234-82FA-565C9456A1E1}" srcOrd="1" destOrd="2" presId="urn:microsoft.com/office/officeart/2005/8/layout/vProcess5"/>
    <dgm:cxn modelId="{C4954287-D003-41EE-B257-7BA39555D635}" srcId="{3AAF94E6-A031-43C8-A44E-1F0F2CBDE97D}" destId="{8D2EA4B5-E228-4FDD-B0D4-0BCDB8DC6255}" srcOrd="3" destOrd="0" parTransId="{A0A283B9-56A0-4139-A71F-859F840667C0}" sibTransId="{186153DE-A68D-49AF-A144-7CFE8454C03D}"/>
    <dgm:cxn modelId="{A0F80691-FD8E-474E-AB33-D100D810FB7D}" type="presOf" srcId="{6E4A0FF7-58BF-4822-B394-A4305707B72B}" destId="{A8E2C265-7A60-4DD9-A2EA-441FE0E205D0}" srcOrd="0" destOrd="6" presId="urn:microsoft.com/office/officeart/2005/8/layout/vProcess5"/>
    <dgm:cxn modelId="{89718095-F6B6-47F1-9E93-F03751772F91}" srcId="{618AA73A-6540-4C1C-A97E-35D983D4F683}" destId="{BECA8528-ED1D-43CD-9D11-0CE0AE1E4DC2}" srcOrd="4" destOrd="0" parTransId="{EED4B825-3E5F-4163-83A7-4890566B1E56}" sibTransId="{D72ED513-B64F-4010-BCC9-E8ABE664C416}"/>
    <dgm:cxn modelId="{249ED09A-6A57-4071-B987-CE06566679B0}" type="presOf" srcId="{8D2EA4B5-E228-4FDD-B0D4-0BCDB8DC6255}" destId="{A8E2C265-7A60-4DD9-A2EA-441FE0E205D0}" srcOrd="0" destOrd="4" presId="urn:microsoft.com/office/officeart/2005/8/layout/vProcess5"/>
    <dgm:cxn modelId="{DA8ADD9B-DE9B-4C31-ADCB-BE05337ACEF3}" type="presOf" srcId="{09864CF7-8E74-4B68-9F7D-02E3FDDABA60}" destId="{6934CF4A-F756-4234-82FA-565C9456A1E1}" srcOrd="1" destOrd="1" presId="urn:microsoft.com/office/officeart/2005/8/layout/vProcess5"/>
    <dgm:cxn modelId="{B7DFA89C-A746-489B-937A-B7F5BE78E2F6}" type="presOf" srcId="{B548C117-A0E3-4664-8CF9-CAE966AAE680}" destId="{A1B286F8-BC46-4300-A3C4-95F8D4CA43B7}" srcOrd="0" destOrd="1" presId="urn:microsoft.com/office/officeart/2005/8/layout/vProcess5"/>
    <dgm:cxn modelId="{8AC441A6-4492-484C-BEF8-A9B109217C20}" srcId="{BECA8528-ED1D-43CD-9D11-0CE0AE1E4DC2}" destId="{1633B68E-6199-4E78-AE03-209384145D47}" srcOrd="1" destOrd="0" parTransId="{25AF59E2-B1F5-439A-85D6-2D5DF448D6F5}" sibTransId="{0A30AD1E-26E4-48B8-91FC-23DA1AB18818}"/>
    <dgm:cxn modelId="{544956A7-AA4C-41D8-BEA6-997CC96614F9}" srcId="{618AA73A-6540-4C1C-A97E-35D983D4F683}" destId="{0C252D2E-7723-4AC5-AB7A-92E64A15C0B0}" srcOrd="2" destOrd="0" parTransId="{06FA6CF2-DF06-4D68-AA06-1264551ACDD1}" sibTransId="{12423F8F-D109-4839-A510-22D04F2A8D9D}"/>
    <dgm:cxn modelId="{5D1985AD-B14C-4F33-8F65-1481B28A1C23}" srcId="{59120E61-92C0-47BE-8B3E-E611FD965160}" destId="{2C69BC88-E024-4E75-857A-A181251087B4}" srcOrd="0" destOrd="0" parTransId="{27B10205-EABE-40C6-8D9B-3532EACBC170}" sibTransId="{F842B87B-2AB6-4BAD-B455-888D16473E32}"/>
    <dgm:cxn modelId="{14D670B7-7AA3-4D87-B245-CFE6370FB61D}" type="presOf" srcId="{433BBBF4-2C44-4406-8BD7-089611DD9CAF}" destId="{45A00E82-08F9-4A21-AC37-B0763978E784}" srcOrd="0" destOrd="0" presId="urn:microsoft.com/office/officeart/2005/8/layout/vProcess5"/>
    <dgm:cxn modelId="{4B7FB9B8-BB5F-4E6D-8074-FEE2988755A6}" type="presOf" srcId="{3AAF94E6-A031-43C8-A44E-1F0F2CBDE97D}" destId="{A8E2C265-7A60-4DD9-A2EA-441FE0E205D0}" srcOrd="0" destOrd="0" presId="urn:microsoft.com/office/officeart/2005/8/layout/vProcess5"/>
    <dgm:cxn modelId="{133CF0B9-A0A1-499F-84BD-DEC095BAE0DA}" type="presOf" srcId="{BECA8528-ED1D-43CD-9D11-0CE0AE1E4DC2}" destId="{759701DF-0B3E-45AF-AE35-1FBC2FAD8A92}" srcOrd="1" destOrd="0" presId="urn:microsoft.com/office/officeart/2005/8/layout/vProcess5"/>
    <dgm:cxn modelId="{17568EBA-DB91-4260-B0B0-475AE77547FD}" type="presOf" srcId="{30549509-26BB-402C-95B0-20841BCA8927}" destId="{A8E2C265-7A60-4DD9-A2EA-441FE0E205D0}" srcOrd="0" destOrd="5" presId="urn:microsoft.com/office/officeart/2005/8/layout/vProcess5"/>
    <dgm:cxn modelId="{E75E67BC-85E1-4097-99F8-2A793C73E915}" type="presOf" srcId="{09864CF7-8E74-4B68-9F7D-02E3FDDABA60}" destId="{88911AC1-7D4D-4E2A-97D1-B67A11024550}" srcOrd="0" destOrd="1" presId="urn:microsoft.com/office/officeart/2005/8/layout/vProcess5"/>
    <dgm:cxn modelId="{97D4C4BC-AFBD-4FB9-985F-DBDD3B87215B}" type="presOf" srcId="{30549509-26BB-402C-95B0-20841BCA8927}" destId="{F7F49EB7-4380-4E60-BF34-CD64EF23F146}" srcOrd="1" destOrd="5" presId="urn:microsoft.com/office/officeart/2005/8/layout/vProcess5"/>
    <dgm:cxn modelId="{D3CF8DC2-25E4-44C5-B856-14E2A7C4A5F2}" type="presOf" srcId="{1BF8BC5C-A2B4-45B9-B0C0-C28E4DB5A8CC}" destId="{6934CF4A-F756-4234-82FA-565C9456A1E1}" srcOrd="1" destOrd="0" presId="urn:microsoft.com/office/officeart/2005/8/layout/vProcess5"/>
    <dgm:cxn modelId="{72428DC3-3DBE-4626-941B-8C8A02F6EAC0}" type="presOf" srcId="{5F7FDBB8-F0D3-4DC3-8BA4-2E2A2FD2DA9C}" destId="{A8E2C265-7A60-4DD9-A2EA-441FE0E205D0}" srcOrd="0" destOrd="1" presId="urn:microsoft.com/office/officeart/2005/8/layout/vProcess5"/>
    <dgm:cxn modelId="{AAB591C3-5C36-484B-8563-EB244E6DF267}" type="presOf" srcId="{C163EF44-EB9A-4197-BEC4-74F35C436F05}" destId="{759701DF-0B3E-45AF-AE35-1FBC2FAD8A92}" srcOrd="1" destOrd="4" presId="urn:microsoft.com/office/officeart/2005/8/layout/vProcess5"/>
    <dgm:cxn modelId="{744078C7-7956-4AB1-BFB9-D0792826A15A}" srcId="{1BF8BC5C-A2B4-45B9-B0C0-C28E4DB5A8CC}" destId="{F47581CA-6EF1-4D87-95C4-6C4A3A6445A3}" srcOrd="1" destOrd="0" parTransId="{DA570384-3162-4A4F-ACF2-DC73EA7317B0}" sibTransId="{DFB5CBF2-0E91-4985-B91E-6E49CE7C943D}"/>
    <dgm:cxn modelId="{7D25F4C8-1C3B-427E-A181-987669BF763B}" type="presOf" srcId="{7876EBF6-7582-4489-8B2F-8E8F1D54CCDF}" destId="{5E9D5D3E-FD49-4C6C-A0CB-AE9725FC8C0B}" srcOrd="0" destOrd="1" presId="urn:microsoft.com/office/officeart/2005/8/layout/vProcess5"/>
    <dgm:cxn modelId="{FAD638C9-9988-49AE-B37E-D37BFBD907CC}" srcId="{273D6A95-2663-4F6B-B08A-70765B7C0087}" destId="{A01139A3-3907-4657-9131-279F14C70E98}" srcOrd="1" destOrd="0" parTransId="{DF670894-8C92-4C48-9A8B-82672613D629}" sibTransId="{02C71345-9684-4D6F-B2B9-52A659A1FE77}"/>
    <dgm:cxn modelId="{1E6C34CB-F6A8-4FC6-9BA1-0237C09974D1}" type="presOf" srcId="{273D6A95-2663-4F6B-B08A-70765B7C0087}" destId="{3E89B482-C243-44AB-8BD4-9FC13E274540}" srcOrd="1" destOrd="0" presId="urn:microsoft.com/office/officeart/2005/8/layout/vProcess5"/>
    <dgm:cxn modelId="{7BD542CB-AB24-43FD-A9F6-197A88DE3941}" srcId="{BECA8528-ED1D-43CD-9D11-0CE0AE1E4DC2}" destId="{A11615E6-6A76-4193-B671-A6D08AD261A0}" srcOrd="2" destOrd="0" parTransId="{597D060F-3288-435F-97CC-9CB1DC11E073}" sibTransId="{76604654-13C0-4C42-A796-DA2517AE4280}"/>
    <dgm:cxn modelId="{ACDBEBCB-208E-478E-9D40-C2CF1030B4D3}" type="presOf" srcId="{BECA8528-ED1D-43CD-9D11-0CE0AE1E4DC2}" destId="{951747B2-9D39-4B41-8C14-443E2C11F673}" srcOrd="0" destOrd="0" presId="urn:microsoft.com/office/officeart/2005/8/layout/vProcess5"/>
    <dgm:cxn modelId="{047FC1CD-1EC5-4633-8A39-85C90523A6FE}" srcId="{1BF8BC5C-A2B4-45B9-B0C0-C28E4DB5A8CC}" destId="{09864CF7-8E74-4B68-9F7D-02E3FDDABA60}" srcOrd="0" destOrd="0" parTransId="{6DEB8224-942E-4E6B-93DF-6B292B5C5FCE}" sibTransId="{854F4091-EB11-44DE-84A5-609D8559937D}"/>
    <dgm:cxn modelId="{E5965BCE-B3A6-4E0E-924E-920955F204CA}" type="presOf" srcId="{AB1189ED-260D-4E78-9F56-ED46A748C971}" destId="{88911AC1-7D4D-4E2A-97D1-B67A11024550}" srcOrd="0" destOrd="3" presId="urn:microsoft.com/office/officeart/2005/8/layout/vProcess5"/>
    <dgm:cxn modelId="{3EA369CE-DFC0-4E7F-8077-2C685ABED6F0}" srcId="{618AA73A-6540-4C1C-A97E-35D983D4F683}" destId="{3AAF94E6-A031-43C8-A44E-1F0F2CBDE97D}" srcOrd="0" destOrd="0" parTransId="{19FA5B87-1B31-4711-AD4A-E07EAB86A8C4}" sibTransId="{AEE2334B-2206-4E17-A8B1-99AFDEE8F76C}"/>
    <dgm:cxn modelId="{7A36BBCE-9F05-4C52-836C-F4D2072A9D66}" type="presOf" srcId="{12F9CD88-CECE-43F0-B314-A6751A928CD5}" destId="{F7F49EB7-4380-4E60-BF34-CD64EF23F146}" srcOrd="1" destOrd="2" presId="urn:microsoft.com/office/officeart/2005/8/layout/vProcess5"/>
    <dgm:cxn modelId="{0E8A93D0-40BE-4CE2-9ACC-B212B677AAF7}" type="presOf" srcId="{A01139A3-3907-4657-9131-279F14C70E98}" destId="{3E89B482-C243-44AB-8BD4-9FC13E274540}" srcOrd="1" destOrd="2" presId="urn:microsoft.com/office/officeart/2005/8/layout/vProcess5"/>
    <dgm:cxn modelId="{61B354D2-599F-4AAF-96BA-0D2FD812A4FB}" type="presOf" srcId="{31F73A07-B017-4CB2-8400-35F7B56A6ECC}" destId="{F7F49EB7-4380-4E60-BF34-CD64EF23F146}" srcOrd="1" destOrd="3" presId="urn:microsoft.com/office/officeart/2005/8/layout/vProcess5"/>
    <dgm:cxn modelId="{DB457ED8-6C58-44D2-8D27-F3E0F4EB068C}" type="presOf" srcId="{A01139A3-3907-4657-9131-279F14C70E98}" destId="{A1B286F8-BC46-4300-A3C4-95F8D4CA43B7}" srcOrd="0" destOrd="2" presId="urn:microsoft.com/office/officeart/2005/8/layout/vProcess5"/>
    <dgm:cxn modelId="{81E1E5DE-F67F-400D-B0D7-128D151D2AAD}" srcId="{273D6A95-2663-4F6B-B08A-70765B7C0087}" destId="{B548C117-A0E3-4664-8CF9-CAE966AAE680}" srcOrd="0" destOrd="0" parTransId="{F1146545-F44A-40C5-95F8-6AEDD4870E62}" sibTransId="{814D355C-9C03-4EF0-B402-082D815CB547}"/>
    <dgm:cxn modelId="{EA6FBBE0-AB40-40B1-8A09-5A891AAC7743}" type="presOf" srcId="{31F73A07-B017-4CB2-8400-35F7B56A6ECC}" destId="{A8E2C265-7A60-4DD9-A2EA-441FE0E205D0}" srcOrd="0" destOrd="3" presId="urn:microsoft.com/office/officeart/2005/8/layout/vProcess5"/>
    <dgm:cxn modelId="{6F24D8E3-5E52-4A47-BE42-7E21E95F6BDD}" type="presOf" srcId="{C163EF44-EB9A-4197-BEC4-74F35C436F05}" destId="{951747B2-9D39-4B41-8C14-443E2C11F673}" srcOrd="0" destOrd="4" presId="urn:microsoft.com/office/officeart/2005/8/layout/vProcess5"/>
    <dgm:cxn modelId="{6FF71CE4-C11A-4816-8E93-7397B0C87CEF}" type="presOf" srcId="{618AA73A-6540-4C1C-A97E-35D983D4F683}" destId="{AD8F31B0-0641-4470-AC73-FF85DC214373}" srcOrd="0" destOrd="0" presId="urn:microsoft.com/office/officeart/2005/8/layout/vProcess5"/>
    <dgm:cxn modelId="{29487EEA-0C08-4F10-A1C1-F23FE60C7ED1}" srcId="{3AAF94E6-A031-43C8-A44E-1F0F2CBDE97D}" destId="{30549509-26BB-402C-95B0-20841BCA8927}" srcOrd="4" destOrd="0" parTransId="{62282AB3-18AA-442F-A63A-D7558216EB2E}" sibTransId="{1B5D9490-6C5E-4254-BC21-6E836D4F8F29}"/>
    <dgm:cxn modelId="{C573B5EA-4CD9-489F-8FB1-1FCA6002BB2B}" type="presOf" srcId="{13B1694B-D40C-44E9-8D15-AA49E275B526}" destId="{759701DF-0B3E-45AF-AE35-1FBC2FAD8A92}" srcOrd="1" destOrd="1" presId="urn:microsoft.com/office/officeart/2005/8/layout/vProcess5"/>
    <dgm:cxn modelId="{48CDDBEC-5DCB-45B9-8FDC-E2F795C619F9}" type="presOf" srcId="{F47581CA-6EF1-4D87-95C4-6C4A3A6445A3}" destId="{88911AC1-7D4D-4E2A-97D1-B67A11024550}" srcOrd="0" destOrd="2" presId="urn:microsoft.com/office/officeart/2005/8/layout/vProcess5"/>
    <dgm:cxn modelId="{C36BE7EC-B864-4F32-9E30-4771973CED19}" type="presOf" srcId="{12F9CD88-CECE-43F0-B314-A6751A928CD5}" destId="{A8E2C265-7A60-4DD9-A2EA-441FE0E205D0}" srcOrd="0" destOrd="2" presId="urn:microsoft.com/office/officeart/2005/8/layout/vProcess5"/>
    <dgm:cxn modelId="{10A88AEE-93E9-4F81-9E1B-8493FEE502D9}" type="presOf" srcId="{0C252D2E-7723-4AC5-AB7A-92E64A15C0B0}" destId="{5E9D5D3E-FD49-4C6C-A0CB-AE9725FC8C0B}" srcOrd="0" destOrd="0" presId="urn:microsoft.com/office/officeart/2005/8/layout/vProcess5"/>
    <dgm:cxn modelId="{1DA920F1-7146-43D1-8E45-A0C773768F53}" srcId="{273D6A95-2663-4F6B-B08A-70765B7C0087}" destId="{3D0039C0-E3A1-4A94-BC4B-898706300168}" srcOrd="2" destOrd="0" parTransId="{C94424F5-E21A-4977-8BBC-BFA2F1A369EA}" sibTransId="{24F0D32E-29A1-4036-A351-0DFDFC2FB3C4}"/>
    <dgm:cxn modelId="{5C453EF6-586E-4A56-9BA8-19CB388EE0F4}" type="presOf" srcId="{1BF8BC5C-A2B4-45B9-B0C0-C28E4DB5A8CC}" destId="{88911AC1-7D4D-4E2A-97D1-B67A11024550}" srcOrd="0" destOrd="0" presId="urn:microsoft.com/office/officeart/2005/8/layout/vProcess5"/>
    <dgm:cxn modelId="{3FA443F9-C4B3-45E3-B930-90DB1F7A7E53}" srcId="{3AAF94E6-A031-43C8-A44E-1F0F2CBDE97D}" destId="{6E4A0FF7-58BF-4822-B394-A4305707B72B}" srcOrd="5" destOrd="0" parTransId="{C8386EC0-A712-42F6-8423-0F841026AF4F}" sibTransId="{870C2924-F4FC-4C3A-90A0-BC98EEE812D7}"/>
    <dgm:cxn modelId="{95F742FD-FFBE-429A-A4E1-695761BD2519}" type="presOf" srcId="{3D0039C0-E3A1-4A94-BC4B-898706300168}" destId="{A1B286F8-BC46-4300-A3C4-95F8D4CA43B7}" srcOrd="0" destOrd="3" presId="urn:microsoft.com/office/officeart/2005/8/layout/vProcess5"/>
    <dgm:cxn modelId="{29DEC61A-1118-4EE2-B348-992236D46031}" type="presParOf" srcId="{AD8F31B0-0641-4470-AC73-FF85DC214373}" destId="{97103222-DB7F-4E96-B20C-A03F2CF5690F}" srcOrd="0" destOrd="0" presId="urn:microsoft.com/office/officeart/2005/8/layout/vProcess5"/>
    <dgm:cxn modelId="{9E4A501C-BC08-4A23-91EE-C4ED8C0475DB}" type="presParOf" srcId="{AD8F31B0-0641-4470-AC73-FF85DC214373}" destId="{A8E2C265-7A60-4DD9-A2EA-441FE0E205D0}" srcOrd="1" destOrd="0" presId="urn:microsoft.com/office/officeart/2005/8/layout/vProcess5"/>
    <dgm:cxn modelId="{721C2E3E-D86D-4DDD-B60D-1753CCE7FB70}" type="presParOf" srcId="{AD8F31B0-0641-4470-AC73-FF85DC214373}" destId="{A1B286F8-BC46-4300-A3C4-95F8D4CA43B7}" srcOrd="2" destOrd="0" presId="urn:microsoft.com/office/officeart/2005/8/layout/vProcess5"/>
    <dgm:cxn modelId="{681DAF9B-B967-4BAE-BE28-5293B809A5E3}" type="presParOf" srcId="{AD8F31B0-0641-4470-AC73-FF85DC214373}" destId="{5E9D5D3E-FD49-4C6C-A0CB-AE9725FC8C0B}" srcOrd="3" destOrd="0" presId="urn:microsoft.com/office/officeart/2005/8/layout/vProcess5"/>
    <dgm:cxn modelId="{283E8852-0971-46FD-8B85-9FA77A85E87B}" type="presParOf" srcId="{AD8F31B0-0641-4470-AC73-FF85DC214373}" destId="{88911AC1-7D4D-4E2A-97D1-B67A11024550}" srcOrd="4" destOrd="0" presId="urn:microsoft.com/office/officeart/2005/8/layout/vProcess5"/>
    <dgm:cxn modelId="{5F06CEFD-D4CB-4BA9-837E-5CD5E842F90D}" type="presParOf" srcId="{AD8F31B0-0641-4470-AC73-FF85DC214373}" destId="{951747B2-9D39-4B41-8C14-443E2C11F673}" srcOrd="5" destOrd="0" presId="urn:microsoft.com/office/officeart/2005/8/layout/vProcess5"/>
    <dgm:cxn modelId="{59B52949-1AE9-48D4-9CE9-4441CE61EA3B}" type="presParOf" srcId="{AD8F31B0-0641-4470-AC73-FF85DC214373}" destId="{80A1996D-2E40-43A7-A1AF-66CD48A06CF8}" srcOrd="6" destOrd="0" presId="urn:microsoft.com/office/officeart/2005/8/layout/vProcess5"/>
    <dgm:cxn modelId="{7E8A01BF-1623-477A-B317-22C061BDEBB9}" type="presParOf" srcId="{AD8F31B0-0641-4470-AC73-FF85DC214373}" destId="{D586CE4B-54D6-4CF2-AB19-C9505AC1F558}" srcOrd="7" destOrd="0" presId="urn:microsoft.com/office/officeart/2005/8/layout/vProcess5"/>
    <dgm:cxn modelId="{7F626F9C-DD0D-4BB7-B173-F6B587AECE2E}" type="presParOf" srcId="{AD8F31B0-0641-4470-AC73-FF85DC214373}" destId="{B06D2A5B-8DD4-4AD7-9558-4727541221A4}" srcOrd="8" destOrd="0" presId="urn:microsoft.com/office/officeart/2005/8/layout/vProcess5"/>
    <dgm:cxn modelId="{CA284BB3-4AD7-4FE5-97A4-F9125EDB6F00}" type="presParOf" srcId="{AD8F31B0-0641-4470-AC73-FF85DC214373}" destId="{45A00E82-08F9-4A21-AC37-B0763978E784}" srcOrd="9" destOrd="0" presId="urn:microsoft.com/office/officeart/2005/8/layout/vProcess5"/>
    <dgm:cxn modelId="{EF1AB1D0-52FE-4AED-B884-387F0727AD22}" type="presParOf" srcId="{AD8F31B0-0641-4470-AC73-FF85DC214373}" destId="{F7F49EB7-4380-4E60-BF34-CD64EF23F146}" srcOrd="10" destOrd="0" presId="urn:microsoft.com/office/officeart/2005/8/layout/vProcess5"/>
    <dgm:cxn modelId="{FCF49000-ABDE-4280-8437-382251D41AB2}" type="presParOf" srcId="{AD8F31B0-0641-4470-AC73-FF85DC214373}" destId="{3E89B482-C243-44AB-8BD4-9FC13E274540}" srcOrd="11" destOrd="0" presId="urn:microsoft.com/office/officeart/2005/8/layout/vProcess5"/>
    <dgm:cxn modelId="{00F548CE-12AD-473F-8D8E-E1B0B8BADC08}" type="presParOf" srcId="{AD8F31B0-0641-4470-AC73-FF85DC214373}" destId="{A86E44A4-3D14-489C-9758-56046F7286BC}" srcOrd="12" destOrd="0" presId="urn:microsoft.com/office/officeart/2005/8/layout/vProcess5"/>
    <dgm:cxn modelId="{CC119E1A-FA77-4832-8C13-057FB8382EC6}" type="presParOf" srcId="{AD8F31B0-0641-4470-AC73-FF85DC214373}" destId="{6934CF4A-F756-4234-82FA-565C9456A1E1}" srcOrd="13" destOrd="0" presId="urn:microsoft.com/office/officeart/2005/8/layout/vProcess5"/>
    <dgm:cxn modelId="{A068FC93-9AC4-4996-8DE0-395081B57DD4}" type="presParOf" srcId="{AD8F31B0-0641-4470-AC73-FF85DC214373}" destId="{759701DF-0B3E-45AF-AE35-1FBC2FAD8A92}" srcOrd="14" destOrd="0" presId="urn:microsoft.com/office/officeart/2005/8/layout/vProcess5"/>
  </dgm:cxnLst>
  <dgm:bg/>
  <dgm:whole/>
  <dgm:extLst>
    <a:ext uri="http://schemas.microsoft.com/office/drawing/2008/diagram">
      <dsp:dataModelExt xmlns:dsp="http://schemas.microsoft.com/office/drawing/2008/diagram" relId="rId9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61F362-5718-417B-B774-B2A71745F5DB}">
      <dsp:nvSpPr>
        <dsp:cNvPr id="0" name=""/>
        <dsp:cNvSpPr/>
      </dsp:nvSpPr>
      <dsp:spPr>
        <a:xfrm>
          <a:off x="123015" y="96924"/>
          <a:ext cx="3034379" cy="3034379"/>
        </a:xfrm>
        <a:prstGeom prst="ellipse">
          <a:avLst/>
        </a:prstGeom>
        <a:solidFill>
          <a:srgbClr val="0070C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r>
            <a:rPr lang="lv-LV" sz="2300" kern="1200"/>
            <a:t>Viedie materiāli</a:t>
          </a:r>
          <a:endParaRPr lang="en-GB" sz="2300" kern="1200"/>
        </a:p>
      </dsp:txBody>
      <dsp:txXfrm>
        <a:off x="546734" y="454743"/>
        <a:ext cx="1749552" cy="2318742"/>
      </dsp:txXfrm>
    </dsp:sp>
    <dsp:sp modelId="{0A4AC55A-B033-413C-A01E-236DC4070787}">
      <dsp:nvSpPr>
        <dsp:cNvPr id="0" name=""/>
        <dsp:cNvSpPr/>
      </dsp:nvSpPr>
      <dsp:spPr>
        <a:xfrm>
          <a:off x="2309955" y="96924"/>
          <a:ext cx="3034379" cy="3034379"/>
        </a:xfrm>
        <a:prstGeom prst="ellipse">
          <a:avLst/>
        </a:prstGeom>
        <a:solidFill>
          <a:schemeClr val="accent2">
            <a:lumMod val="40000"/>
            <a:lumOff val="60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r>
            <a:rPr lang="lv-LV" sz="2300" kern="1200"/>
            <a:t>Biotehnoloģija</a:t>
          </a:r>
          <a:endParaRPr lang="en-GB" sz="2300" kern="1200"/>
        </a:p>
      </dsp:txBody>
      <dsp:txXfrm>
        <a:off x="3171063" y="454743"/>
        <a:ext cx="1749552" cy="231874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9DC9921-848A-4498-B6CF-6E27D562E79F}">
      <dsp:nvSpPr>
        <dsp:cNvPr id="0" name=""/>
        <dsp:cNvSpPr/>
      </dsp:nvSpPr>
      <dsp:spPr>
        <a:xfrm rot="5400000">
          <a:off x="-208619" y="396625"/>
          <a:ext cx="1390798" cy="973559"/>
        </a:xfrm>
        <a:prstGeom prst="chevron">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t>Biomasa</a:t>
          </a:r>
          <a:endParaRPr lang="en-GB" sz="1100" kern="1200"/>
        </a:p>
      </dsp:txBody>
      <dsp:txXfrm rot="-5400000">
        <a:off x="1" y="674786"/>
        <a:ext cx="973559" cy="417239"/>
      </dsp:txXfrm>
    </dsp:sp>
    <dsp:sp modelId="{F37F257B-2541-4260-BFB0-DC42245C41CF}">
      <dsp:nvSpPr>
        <dsp:cNvPr id="0" name=""/>
        <dsp:cNvSpPr/>
      </dsp:nvSpPr>
      <dsp:spPr>
        <a:xfrm rot="5400000">
          <a:off x="2836248" y="-1851673"/>
          <a:ext cx="1257996" cy="4983375"/>
        </a:xfrm>
        <a:prstGeom prst="round2Same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lv-LV" sz="1100" kern="1200"/>
            <a:t>cieti, eļļas un cukuru saturošās labības (kultūras), ko neizmanto pārtikas rūpniecībā</a:t>
          </a:r>
          <a:endParaRPr lang="en-GB" sz="1100" kern="1200"/>
        </a:p>
        <a:p>
          <a:pPr marL="57150" lvl="1" indent="-57150" algn="l" defTabSz="488950">
            <a:lnSpc>
              <a:spcPct val="90000"/>
            </a:lnSpc>
            <a:spcBef>
              <a:spcPct val="0"/>
            </a:spcBef>
            <a:spcAft>
              <a:spcPct val="15000"/>
            </a:spcAft>
            <a:buChar char="•"/>
          </a:pPr>
          <a:r>
            <a:rPr lang="en-GB" sz="1100" kern="1200"/>
            <a:t>speciāli audzēta biomasa (kārkli, apses, papeles, zālaugi) </a:t>
          </a:r>
        </a:p>
        <a:p>
          <a:pPr marL="57150" lvl="1" indent="-57150" algn="l" defTabSz="488950">
            <a:lnSpc>
              <a:spcPct val="90000"/>
            </a:lnSpc>
            <a:spcBef>
              <a:spcPct val="0"/>
            </a:spcBef>
            <a:spcAft>
              <a:spcPct val="15000"/>
            </a:spcAft>
            <a:buChar char="•"/>
          </a:pPr>
          <a:r>
            <a:rPr lang="en-GB" sz="1100" kern="1200"/>
            <a:t>mežsaimniecības blakusprodukti (zari, galotnes, celmi) </a:t>
          </a:r>
        </a:p>
        <a:p>
          <a:pPr marL="57150" lvl="1" indent="-57150" algn="l" defTabSz="488950">
            <a:lnSpc>
              <a:spcPct val="90000"/>
            </a:lnSpc>
            <a:spcBef>
              <a:spcPct val="0"/>
            </a:spcBef>
            <a:spcAft>
              <a:spcPct val="15000"/>
            </a:spcAft>
            <a:buChar char="•"/>
          </a:pPr>
          <a:r>
            <a:rPr lang="en-GB" sz="1100" kern="1200"/>
            <a:t>lauksaimniecības blakusprodukti (salmi, kūtsmēsli)</a:t>
          </a:r>
        </a:p>
        <a:p>
          <a:pPr marL="57150" lvl="1" indent="-57150" algn="l" defTabSz="488950">
            <a:lnSpc>
              <a:spcPct val="90000"/>
            </a:lnSpc>
            <a:spcBef>
              <a:spcPct val="0"/>
            </a:spcBef>
            <a:spcAft>
              <a:spcPct val="15000"/>
            </a:spcAft>
            <a:buChar char="•"/>
          </a:pPr>
          <a:r>
            <a:rPr lang="en-GB" sz="1100" kern="1200"/>
            <a:t>rūpnieciskie blakusprodukti (pārtikas atkritumi, mežrūpniecības atkritumi);</a:t>
          </a:r>
        </a:p>
        <a:p>
          <a:pPr marL="57150" lvl="1" indent="-57150" algn="l" defTabSz="488950">
            <a:lnSpc>
              <a:spcPct val="90000"/>
            </a:lnSpc>
            <a:spcBef>
              <a:spcPct val="0"/>
            </a:spcBef>
            <a:spcAft>
              <a:spcPct val="15000"/>
            </a:spcAft>
            <a:buChar char="•"/>
          </a:pPr>
          <a:r>
            <a:rPr lang="lv-LV" sz="1100" kern="1200"/>
            <a:t>biomasas atkritumi (notekūdeņu dūņas, sadzīves atkritumi) </a:t>
          </a:r>
          <a:endParaRPr lang="en-GB" sz="1100" kern="1200"/>
        </a:p>
      </dsp:txBody>
      <dsp:txXfrm rot="-5400000">
        <a:off x="973559" y="72426"/>
        <a:ext cx="4921965" cy="1135176"/>
      </dsp:txXfrm>
    </dsp:sp>
    <dsp:sp modelId="{6DBDDCA6-4CE3-4627-BA82-6DABFC67AE85}">
      <dsp:nvSpPr>
        <dsp:cNvPr id="0" name=""/>
        <dsp:cNvSpPr/>
      </dsp:nvSpPr>
      <dsp:spPr>
        <a:xfrm rot="5400000">
          <a:off x="-208619" y="1601111"/>
          <a:ext cx="1390798" cy="973559"/>
        </a:xfrm>
        <a:prstGeom prst="chevron">
          <a:avLst/>
        </a:prstGeom>
        <a:solidFill>
          <a:schemeClr val="accent5">
            <a:hueOff val="-3676672"/>
            <a:satOff val="-5114"/>
            <a:lumOff val="-1961"/>
            <a:alphaOff val="0"/>
          </a:schemeClr>
        </a:solidFill>
        <a:ln w="12700" cap="flat" cmpd="sng" algn="ctr">
          <a:solidFill>
            <a:schemeClr val="accent5">
              <a:hueOff val="-3676672"/>
              <a:satOff val="-5114"/>
              <a:lumOff val="-196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t>Biodegviela</a:t>
          </a:r>
          <a:endParaRPr lang="en-GB" sz="1100" kern="1200"/>
        </a:p>
      </dsp:txBody>
      <dsp:txXfrm rot="-5400000">
        <a:off x="1" y="1879272"/>
        <a:ext cx="973559" cy="417239"/>
      </dsp:txXfrm>
    </dsp:sp>
    <dsp:sp modelId="{C3271943-05AC-44F6-9ABC-55C2EB9FDB4F}">
      <dsp:nvSpPr>
        <dsp:cNvPr id="0" name=""/>
        <dsp:cNvSpPr/>
      </dsp:nvSpPr>
      <dsp:spPr>
        <a:xfrm rot="5400000">
          <a:off x="3013237" y="-647186"/>
          <a:ext cx="904019" cy="4983375"/>
        </a:xfrm>
        <a:prstGeom prst="round2SameRect">
          <a:avLst/>
        </a:prstGeom>
        <a:solidFill>
          <a:schemeClr val="lt1">
            <a:alpha val="90000"/>
            <a:hueOff val="0"/>
            <a:satOff val="0"/>
            <a:lumOff val="0"/>
            <a:alphaOff val="0"/>
          </a:schemeClr>
        </a:solidFill>
        <a:ln w="12700" cap="flat" cmpd="sng" algn="ctr">
          <a:solidFill>
            <a:schemeClr val="accent5">
              <a:hueOff val="-3676672"/>
              <a:satOff val="-5114"/>
              <a:lumOff val="-196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lv-LV" sz="1100" kern="1200"/>
            <a:t>cietā: granulas, koka un zāģu skaidas, mājsaimniecības atkritumi, kokogle, lauksaimn. atkritumi, sausi kūtsmēsli</a:t>
          </a:r>
          <a:endParaRPr lang="en-GB" sz="1100" kern="1200"/>
        </a:p>
        <a:p>
          <a:pPr marL="57150" lvl="1" indent="-57150" algn="l" defTabSz="488950">
            <a:lnSpc>
              <a:spcPct val="90000"/>
            </a:lnSpc>
            <a:spcBef>
              <a:spcPct val="0"/>
            </a:spcBef>
            <a:spcAft>
              <a:spcPct val="15000"/>
            </a:spcAft>
            <a:buChar char="•"/>
          </a:pPr>
          <a:r>
            <a:rPr lang="lv-LV" sz="1100" kern="1200"/>
            <a:t>šķidra: etanols, biodīzelis, augu eļļas, citi</a:t>
          </a:r>
          <a:endParaRPr lang="en-GB" sz="1100" kern="1200"/>
        </a:p>
        <a:p>
          <a:pPr marL="57150" lvl="1" indent="-57150" algn="l" defTabSz="488950">
            <a:lnSpc>
              <a:spcPct val="90000"/>
            </a:lnSpc>
            <a:spcBef>
              <a:spcPct val="0"/>
            </a:spcBef>
            <a:spcAft>
              <a:spcPct val="15000"/>
            </a:spcAft>
            <a:buChar char="•"/>
          </a:pPr>
          <a:r>
            <a:rPr lang="lv-LV" sz="1100" kern="1200"/>
            <a:t>gāzveida: biogāze, sintēzes gāze</a:t>
          </a:r>
          <a:endParaRPr lang="en-GB" sz="1100" kern="1200"/>
        </a:p>
      </dsp:txBody>
      <dsp:txXfrm rot="-5400000">
        <a:off x="973560" y="1436622"/>
        <a:ext cx="4939244" cy="815757"/>
      </dsp:txXfrm>
    </dsp:sp>
    <dsp:sp modelId="{E2D98B27-8143-4E57-A318-06F46673C66A}">
      <dsp:nvSpPr>
        <dsp:cNvPr id="0" name=""/>
        <dsp:cNvSpPr/>
      </dsp:nvSpPr>
      <dsp:spPr>
        <a:xfrm rot="5400000">
          <a:off x="-208619" y="2805598"/>
          <a:ext cx="1390798" cy="973559"/>
        </a:xfrm>
        <a:prstGeom prst="chevron">
          <a:avLst/>
        </a:prstGeom>
        <a:solidFill>
          <a:schemeClr val="accent5">
            <a:hueOff val="-7353344"/>
            <a:satOff val="-10228"/>
            <a:lumOff val="-3922"/>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lv-LV" sz="1100" kern="1200"/>
            <a:t>Bioenerģija</a:t>
          </a:r>
          <a:endParaRPr lang="en-GB" sz="1100" kern="1200"/>
        </a:p>
      </dsp:txBody>
      <dsp:txXfrm rot="-5400000">
        <a:off x="1" y="3083759"/>
        <a:ext cx="973559" cy="417239"/>
      </dsp:txXfrm>
    </dsp:sp>
    <dsp:sp modelId="{633F25C2-07BC-450B-8F51-E6A94D54B4EB}">
      <dsp:nvSpPr>
        <dsp:cNvPr id="0" name=""/>
        <dsp:cNvSpPr/>
      </dsp:nvSpPr>
      <dsp:spPr>
        <a:xfrm rot="5400000">
          <a:off x="3013237" y="557300"/>
          <a:ext cx="904019" cy="4983375"/>
        </a:xfrm>
        <a:prstGeom prst="round2SameRect">
          <a:avLst/>
        </a:prstGeom>
        <a:solidFill>
          <a:schemeClr val="lt1">
            <a:alpha val="90000"/>
            <a:hueOff val="0"/>
            <a:satOff val="0"/>
            <a:lumOff val="0"/>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lv-LV" sz="1100" kern="1200"/>
            <a:t>siltumenerģija</a:t>
          </a:r>
          <a:endParaRPr lang="en-GB" sz="1100" kern="1200"/>
        </a:p>
        <a:p>
          <a:pPr marL="57150" lvl="1" indent="-57150" algn="l" defTabSz="488950">
            <a:lnSpc>
              <a:spcPct val="90000"/>
            </a:lnSpc>
            <a:spcBef>
              <a:spcPct val="0"/>
            </a:spcBef>
            <a:spcAft>
              <a:spcPct val="15000"/>
            </a:spcAft>
            <a:buChar char="•"/>
          </a:pPr>
          <a:r>
            <a:rPr lang="lv-LV" sz="1100" kern="1200"/>
            <a:t>elektroenerģija</a:t>
          </a:r>
          <a:endParaRPr lang="en-GB" sz="1100" kern="1200"/>
        </a:p>
        <a:p>
          <a:pPr marL="57150" lvl="1" indent="-57150" algn="l" defTabSz="488950">
            <a:lnSpc>
              <a:spcPct val="90000"/>
            </a:lnSpc>
            <a:spcBef>
              <a:spcPct val="0"/>
            </a:spcBef>
            <a:spcAft>
              <a:spcPct val="15000"/>
            </a:spcAft>
            <a:buChar char="•"/>
          </a:pPr>
          <a:r>
            <a:rPr lang="lv-LV" sz="1100" kern="1200"/>
            <a:t>mehāniskā enerģija (transportam)</a:t>
          </a:r>
          <a:endParaRPr lang="en-GB" sz="1100" kern="1200"/>
        </a:p>
      </dsp:txBody>
      <dsp:txXfrm rot="-5400000">
        <a:off x="973560" y="2641109"/>
        <a:ext cx="4939244" cy="81575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692C2E-FC97-4B5B-A9C3-B60DB13B8AE4}">
      <dsp:nvSpPr>
        <dsp:cNvPr id="0" name=""/>
        <dsp:cNvSpPr/>
      </dsp:nvSpPr>
      <dsp:spPr>
        <a:xfrm>
          <a:off x="0" y="183484"/>
          <a:ext cx="3334994" cy="2975627"/>
        </a:xfrm>
        <a:prstGeom prst="ellipse">
          <a:avLst/>
        </a:prstGeom>
        <a:solidFill>
          <a:schemeClr val="accent5">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tabLst>
              <a:tab pos="108000" algn="l"/>
            </a:tabLst>
          </a:pPr>
          <a:endParaRPr lang="lv-LV" sz="1200" b="1" kern="1200"/>
        </a:p>
        <a:p>
          <a:pPr marL="0" lvl="0" indent="0" algn="l" defTabSz="533400">
            <a:lnSpc>
              <a:spcPct val="90000"/>
            </a:lnSpc>
            <a:spcBef>
              <a:spcPct val="0"/>
            </a:spcBef>
            <a:spcAft>
              <a:spcPct val="35000"/>
            </a:spcAft>
            <a:buNone/>
            <a:tabLst>
              <a:tab pos="108000" algn="l"/>
            </a:tabLst>
          </a:pPr>
          <a:r>
            <a:rPr lang="lv-LV" sz="1200" b="1" kern="1200"/>
            <a:t>Viedie materiāli</a:t>
          </a:r>
          <a:endParaRPr lang="en-GB" sz="1200" b="1" kern="1200"/>
        </a:p>
        <a:p>
          <a:pPr marL="57150" lvl="1" indent="-57150" algn="l" defTabSz="488950">
            <a:lnSpc>
              <a:spcPct val="90000"/>
            </a:lnSpc>
            <a:spcBef>
              <a:spcPct val="0"/>
            </a:spcBef>
            <a:spcAft>
              <a:spcPct val="15000"/>
            </a:spcAft>
            <a:buChar char="•"/>
            <a:tabLst>
              <a:tab pos="108000" algn="l"/>
            </a:tabLst>
          </a:pPr>
          <a:r>
            <a:rPr lang="lv-LV" sz="1100" kern="1200"/>
            <a:t> viedie pārklājumi un materiāli</a:t>
          </a:r>
          <a:endParaRPr lang="en-GB" sz="1100" kern="1200"/>
        </a:p>
        <a:p>
          <a:pPr marL="57150" lvl="1" indent="-57150" algn="l" defTabSz="488950">
            <a:lnSpc>
              <a:spcPct val="90000"/>
            </a:lnSpc>
            <a:spcBef>
              <a:spcPct val="0"/>
            </a:spcBef>
            <a:spcAft>
              <a:spcPct val="15000"/>
            </a:spcAft>
            <a:buChar char="•"/>
            <a:tabLst>
              <a:tab pos="108000" algn="l"/>
            </a:tabLst>
          </a:pPr>
          <a:r>
            <a:rPr lang="lv-LV" sz="1100" kern="1200"/>
            <a:t> viedās tehnoloģijas</a:t>
          </a:r>
          <a:endParaRPr lang="en-GB" sz="1100" kern="1200"/>
        </a:p>
        <a:p>
          <a:pPr marL="57150" lvl="1" indent="-57150" algn="l" defTabSz="488950">
            <a:lnSpc>
              <a:spcPct val="90000"/>
            </a:lnSpc>
            <a:spcBef>
              <a:spcPct val="0"/>
            </a:spcBef>
            <a:spcAft>
              <a:spcPct val="15000"/>
            </a:spcAft>
            <a:buChar char="•"/>
          </a:pPr>
          <a:r>
            <a:rPr lang="lv-LV" sz="1100" kern="1200"/>
            <a:t> nanotehnoloģijas un  nanomateriāli</a:t>
          </a:r>
          <a:endParaRPr lang="en-GB" sz="1200" kern="1200"/>
        </a:p>
      </dsp:txBody>
      <dsp:txXfrm>
        <a:off x="488399" y="619254"/>
        <a:ext cx="2358196" cy="2104087"/>
      </dsp:txXfrm>
    </dsp:sp>
    <dsp:sp modelId="{6EACC601-FEC7-4910-AB0F-CD82C99EA582}">
      <dsp:nvSpPr>
        <dsp:cNvPr id="0" name=""/>
        <dsp:cNvSpPr/>
      </dsp:nvSpPr>
      <dsp:spPr>
        <a:xfrm>
          <a:off x="2191665" y="93401"/>
          <a:ext cx="3225071" cy="3084697"/>
        </a:xfrm>
        <a:prstGeom prst="ellipse">
          <a:avLst/>
        </a:prstGeom>
        <a:solidFill>
          <a:schemeClr val="accent5">
            <a:alpha val="50000"/>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tabLst>
              <a:tab pos="108000" algn="l"/>
            </a:tabLst>
          </a:pPr>
          <a:r>
            <a:rPr lang="lv-LV" sz="1200" b="1" kern="1200"/>
            <a:t>Biotehnoloģija</a:t>
          </a:r>
          <a:endParaRPr lang="en-GB" sz="1200" b="1" kern="1200"/>
        </a:p>
        <a:p>
          <a:pPr marL="57150" lvl="1" indent="-57150" algn="l" defTabSz="488950">
            <a:lnSpc>
              <a:spcPct val="90000"/>
            </a:lnSpc>
            <a:spcBef>
              <a:spcPct val="0"/>
            </a:spcBef>
            <a:spcAft>
              <a:spcPct val="15000"/>
            </a:spcAft>
            <a:buChar char="•"/>
            <a:tabLst>
              <a:tab pos="108000" algn="l"/>
            </a:tabLst>
          </a:pPr>
          <a:r>
            <a:rPr lang="lv-LV" sz="1100" kern="1200"/>
            <a:t> biomasas pārstrāde</a:t>
          </a:r>
          <a:endParaRPr lang="en-GB" sz="1100" kern="1200"/>
        </a:p>
        <a:p>
          <a:pPr marL="57150" lvl="1" indent="-57150" algn="l" defTabSz="488950">
            <a:lnSpc>
              <a:spcPct val="90000"/>
            </a:lnSpc>
            <a:spcBef>
              <a:spcPct val="0"/>
            </a:spcBef>
            <a:spcAft>
              <a:spcPct val="15000"/>
            </a:spcAft>
            <a:buChar char="•"/>
            <a:tabLst>
              <a:tab pos="108000" algn="l"/>
            </a:tabLst>
          </a:pPr>
          <a:r>
            <a:rPr lang="lv-LV" sz="1100" kern="1200"/>
            <a:t>bioenerģētika</a:t>
          </a:r>
          <a:endParaRPr lang="en-GB" sz="1100" kern="1200"/>
        </a:p>
        <a:p>
          <a:pPr marL="57150" lvl="1" indent="-57150" algn="l" defTabSz="488950">
            <a:lnSpc>
              <a:spcPct val="90000"/>
            </a:lnSpc>
            <a:spcBef>
              <a:spcPct val="0"/>
            </a:spcBef>
            <a:spcAft>
              <a:spcPct val="15000"/>
            </a:spcAft>
            <a:buChar char="•"/>
            <a:tabLst>
              <a:tab pos="108000" algn="l"/>
            </a:tabLst>
          </a:pPr>
          <a:r>
            <a:rPr lang="lv-LV" sz="1100" kern="1200"/>
            <a:t> bioloģisko organismu kultivācija un izmantošana</a:t>
          </a:r>
          <a:endParaRPr lang="en-GB" sz="1100" kern="1200"/>
        </a:p>
        <a:p>
          <a:pPr marL="57150" lvl="1" indent="-57150" algn="l" defTabSz="488950">
            <a:lnSpc>
              <a:spcPct val="90000"/>
            </a:lnSpc>
            <a:spcBef>
              <a:spcPct val="0"/>
            </a:spcBef>
            <a:spcAft>
              <a:spcPct val="15000"/>
            </a:spcAft>
            <a:buChar char="•"/>
            <a:tabLst>
              <a:tab pos="108000" algn="l"/>
            </a:tabLst>
          </a:pPr>
          <a:r>
            <a:rPr lang="lv-LV" sz="1100" kern="1200"/>
            <a:t> fermentācijas procesi, iekārtas, produkti</a:t>
          </a:r>
          <a:endParaRPr lang="en-GB" sz="1100" kern="1200"/>
        </a:p>
        <a:p>
          <a:pPr marL="57150" lvl="1" indent="-57150" algn="l" defTabSz="488950">
            <a:lnSpc>
              <a:spcPct val="90000"/>
            </a:lnSpc>
            <a:spcBef>
              <a:spcPct val="0"/>
            </a:spcBef>
            <a:spcAft>
              <a:spcPct val="15000"/>
            </a:spcAft>
            <a:buChar char="•"/>
            <a:tabLst>
              <a:tab pos="108000" algn="l"/>
            </a:tabLst>
          </a:pPr>
          <a:r>
            <a:rPr lang="en-GB" sz="1100" kern="1200"/>
            <a:t> dabas produkti</a:t>
          </a:r>
        </a:p>
      </dsp:txBody>
      <dsp:txXfrm>
        <a:off x="2663966" y="545144"/>
        <a:ext cx="2280469" cy="2181211"/>
      </dsp:txXfrm>
    </dsp:sp>
    <dsp:sp modelId="{2453D33E-A0EC-4E2F-922A-F5D69D27977D}">
      <dsp:nvSpPr>
        <dsp:cNvPr id="0" name=""/>
        <dsp:cNvSpPr/>
      </dsp:nvSpPr>
      <dsp:spPr>
        <a:xfrm>
          <a:off x="2719769" y="1719005"/>
          <a:ext cx="1620834" cy="1509223"/>
        </a:xfrm>
        <a:prstGeom prst="ellipse">
          <a:avLst/>
        </a:prstGeom>
        <a:solidFill>
          <a:schemeClr val="accent5">
            <a:alpha val="50000"/>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tabLst>
              <a:tab pos="108000" algn="l"/>
            </a:tabLst>
          </a:pPr>
          <a:r>
            <a:rPr lang="lv-LV" sz="900" b="1" kern="1200"/>
            <a:t>Vide</a:t>
          </a:r>
          <a:endParaRPr lang="en-GB" sz="900" b="1" kern="1200"/>
        </a:p>
        <a:p>
          <a:pPr marL="57150" lvl="1" indent="-57150" algn="l" defTabSz="311150">
            <a:lnSpc>
              <a:spcPct val="90000"/>
            </a:lnSpc>
            <a:spcBef>
              <a:spcPct val="0"/>
            </a:spcBef>
            <a:spcAft>
              <a:spcPct val="15000"/>
            </a:spcAft>
            <a:buChar char="•"/>
            <a:tabLst>
              <a:tab pos="108000" algn="l"/>
            </a:tabLst>
          </a:pPr>
          <a:r>
            <a:rPr lang="lv-LV" sz="700" kern="1200"/>
            <a:t> aprites ekonomika</a:t>
          </a:r>
          <a:endParaRPr lang="en-GB" sz="700" kern="1200"/>
        </a:p>
        <a:p>
          <a:pPr marL="57150" lvl="1" indent="-57150" algn="l" defTabSz="311150">
            <a:lnSpc>
              <a:spcPct val="90000"/>
            </a:lnSpc>
            <a:spcBef>
              <a:spcPct val="0"/>
            </a:spcBef>
            <a:spcAft>
              <a:spcPct val="15000"/>
            </a:spcAft>
            <a:buChar char="•"/>
            <a:tabLst>
              <a:tab pos="108000" algn="l"/>
            </a:tabLst>
          </a:pPr>
          <a:r>
            <a:rPr lang="lv-LV" sz="700" kern="1200"/>
            <a:t> ūdens un atkritumu apsaimniekošana</a:t>
          </a:r>
          <a:endParaRPr lang="en-GB" sz="700" kern="1200"/>
        </a:p>
        <a:p>
          <a:pPr marL="57150" lvl="1" indent="-57150" algn="l" defTabSz="311150">
            <a:lnSpc>
              <a:spcPct val="90000"/>
            </a:lnSpc>
            <a:spcBef>
              <a:spcPct val="0"/>
            </a:spcBef>
            <a:spcAft>
              <a:spcPct val="15000"/>
            </a:spcAft>
            <a:buChar char="•"/>
          </a:pPr>
          <a:r>
            <a:rPr lang="lv-LV" sz="700" kern="1200"/>
            <a:t>atjaunojamie energoresursi</a:t>
          </a:r>
          <a:endParaRPr lang="en-GB" sz="700" kern="1200"/>
        </a:p>
        <a:p>
          <a:pPr marL="57150" lvl="1" indent="-57150" algn="l" defTabSz="311150">
            <a:lnSpc>
              <a:spcPct val="90000"/>
            </a:lnSpc>
            <a:spcBef>
              <a:spcPct val="0"/>
            </a:spcBef>
            <a:spcAft>
              <a:spcPct val="15000"/>
            </a:spcAft>
            <a:buChar char="•"/>
          </a:pPr>
          <a:r>
            <a:rPr lang="lv-LV" sz="700" kern="1200"/>
            <a:t>biotehnoloģijas un viedās inženiersistēmas</a:t>
          </a:r>
          <a:endParaRPr lang="en-GB" sz="700" kern="1200"/>
        </a:p>
      </dsp:txBody>
      <dsp:txXfrm>
        <a:off x="2957135" y="1940026"/>
        <a:ext cx="1146102" cy="106718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D64469-4A44-4FB6-9BFF-18CACCB8E475}">
      <dsp:nvSpPr>
        <dsp:cNvPr id="0" name=""/>
        <dsp:cNvSpPr/>
      </dsp:nvSpPr>
      <dsp:spPr>
        <a:xfrm>
          <a:off x="2171468" y="1847083"/>
          <a:ext cx="1513025" cy="151302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lv-LV" sz="2200" kern="1200"/>
            <a:t>Viedie Materiāli</a:t>
          </a:r>
          <a:endParaRPr lang="en-GB" sz="2200" kern="1200"/>
        </a:p>
      </dsp:txBody>
      <dsp:txXfrm>
        <a:off x="2393045" y="2068660"/>
        <a:ext cx="1069871" cy="1069871"/>
      </dsp:txXfrm>
    </dsp:sp>
    <dsp:sp modelId="{AF63C3DF-CE72-4B48-B863-98B8D6212C10}">
      <dsp:nvSpPr>
        <dsp:cNvPr id="0" name=""/>
        <dsp:cNvSpPr/>
      </dsp:nvSpPr>
      <dsp:spPr>
        <a:xfrm rot="10800136">
          <a:off x="607950" y="2387927"/>
          <a:ext cx="1477524" cy="431212"/>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C8B7D09-3DCA-4F37-9074-C2BB6F0899C1}">
      <dsp:nvSpPr>
        <dsp:cNvPr id="0" name=""/>
        <dsp:cNvSpPr/>
      </dsp:nvSpPr>
      <dsp:spPr>
        <a:xfrm>
          <a:off x="-27991" y="2179857"/>
          <a:ext cx="1271883" cy="847294"/>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lv-LV" sz="1200" b="1" i="0" kern="1200"/>
            <a:t>Formas atmiņas sakausējumi </a:t>
          </a:r>
          <a:r>
            <a:rPr lang="lv-LV" sz="1000" b="1" i="0" kern="1200"/>
            <a:t>(</a:t>
          </a:r>
          <a:r>
            <a:rPr lang="lv-LV" sz="1000" b="0" i="0" kern="1200"/>
            <a:t>Noteiktā temperatūrā materiāls pieņem noteiktu formu)</a:t>
          </a:r>
          <a:endParaRPr lang="en-GB" sz="1000" kern="1200"/>
        </a:p>
      </dsp:txBody>
      <dsp:txXfrm>
        <a:off x="-3175" y="2204673"/>
        <a:ext cx="1222251" cy="797662"/>
      </dsp:txXfrm>
    </dsp:sp>
    <dsp:sp modelId="{97B71130-4E7C-4550-BD6B-32E877A69DAB}">
      <dsp:nvSpPr>
        <dsp:cNvPr id="0" name=""/>
        <dsp:cNvSpPr/>
      </dsp:nvSpPr>
      <dsp:spPr>
        <a:xfrm rot="12935304">
          <a:off x="908092" y="1469389"/>
          <a:ext cx="1472503" cy="431212"/>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C60D76D-28C4-4F4C-9B46-01C33C1D11A7}">
      <dsp:nvSpPr>
        <dsp:cNvPr id="0" name=""/>
        <dsp:cNvSpPr/>
      </dsp:nvSpPr>
      <dsp:spPr>
        <a:xfrm>
          <a:off x="468978" y="832880"/>
          <a:ext cx="1153262" cy="847294"/>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en-GB" sz="1200" b="1" i="0" kern="1200"/>
            <a:t>Pjezomateriāli</a:t>
          </a:r>
          <a:r>
            <a:rPr lang="lv-LV" sz="1000" b="1" i="0" kern="1200"/>
            <a:t> (</a:t>
          </a:r>
          <a:r>
            <a:rPr lang="en-GB" sz="1000" b="0" i="0" kern="1200"/>
            <a:t>Spiediena iedarbībā materiālā rodas elektriskais spriegums</a:t>
          </a:r>
          <a:r>
            <a:rPr lang="lv-LV" sz="1000" b="0" i="0" kern="1200"/>
            <a:t>)</a:t>
          </a:r>
          <a:endParaRPr lang="en-GB" sz="1000" kern="1200"/>
        </a:p>
      </dsp:txBody>
      <dsp:txXfrm>
        <a:off x="493794" y="857696"/>
        <a:ext cx="1103630" cy="797662"/>
      </dsp:txXfrm>
    </dsp:sp>
    <dsp:sp modelId="{2A245206-7A20-411F-BF68-977A3EB1B7F4}">
      <dsp:nvSpPr>
        <dsp:cNvPr id="0" name=""/>
        <dsp:cNvSpPr/>
      </dsp:nvSpPr>
      <dsp:spPr>
        <a:xfrm rot="15079659">
          <a:off x="1695402" y="899641"/>
          <a:ext cx="1459201" cy="431212"/>
        </a:xfrm>
        <a:prstGeom prst="lef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18CD741-CD5B-46B5-BB92-98A56F964D1B}">
      <dsp:nvSpPr>
        <dsp:cNvPr id="0" name=""/>
        <dsp:cNvSpPr/>
      </dsp:nvSpPr>
      <dsp:spPr>
        <a:xfrm>
          <a:off x="1661858" y="402"/>
          <a:ext cx="1059117" cy="847294"/>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en-GB" sz="1200" b="1" i="0" kern="1200"/>
            <a:t>Fotohromie materiāli</a:t>
          </a:r>
          <a:r>
            <a:rPr lang="lv-LV" sz="1200" b="1" i="0" kern="1200"/>
            <a:t> </a:t>
          </a:r>
          <a:r>
            <a:rPr lang="lv-LV" sz="1000" b="1" i="0" kern="1200"/>
            <a:t>(</a:t>
          </a:r>
          <a:r>
            <a:rPr lang="en-GB" sz="1000" b="0" i="0" kern="1200"/>
            <a:t>Gaismas iedarbībā mainās materiāla krāsa</a:t>
          </a:r>
          <a:r>
            <a:rPr lang="lv-LV" sz="1000" b="0" i="0" kern="1200"/>
            <a:t>)</a:t>
          </a:r>
          <a:endParaRPr lang="en-GB" sz="1000" kern="1200"/>
        </a:p>
      </dsp:txBody>
      <dsp:txXfrm>
        <a:off x="1686674" y="25218"/>
        <a:ext cx="1009485" cy="797662"/>
      </dsp:txXfrm>
    </dsp:sp>
    <dsp:sp modelId="{12B261D5-8100-4276-9158-A29E20B0FC75}">
      <dsp:nvSpPr>
        <dsp:cNvPr id="0" name=""/>
        <dsp:cNvSpPr/>
      </dsp:nvSpPr>
      <dsp:spPr>
        <a:xfrm rot="17239263">
          <a:off x="2671658" y="897037"/>
          <a:ext cx="1442606" cy="431212"/>
        </a:xfrm>
        <a:prstGeom prst="lef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16B4A3A-3277-4145-A23B-3F81E23E7A2D}">
      <dsp:nvSpPr>
        <dsp:cNvPr id="0" name=""/>
        <dsp:cNvSpPr/>
      </dsp:nvSpPr>
      <dsp:spPr>
        <a:xfrm>
          <a:off x="2949714" y="402"/>
          <a:ext cx="1315996" cy="847294"/>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622300">
            <a:lnSpc>
              <a:spcPct val="90000"/>
            </a:lnSpc>
            <a:spcBef>
              <a:spcPct val="0"/>
            </a:spcBef>
            <a:spcAft>
              <a:spcPct val="35000"/>
            </a:spcAft>
            <a:buNone/>
          </a:pPr>
          <a:r>
            <a:rPr lang="en-GB" sz="1400" b="1" i="0" kern="1200"/>
            <a:t>Termohromie materiāli</a:t>
          </a:r>
          <a:r>
            <a:rPr lang="lv-LV" sz="1400" b="1" i="0" kern="1200"/>
            <a:t> </a:t>
          </a:r>
          <a:r>
            <a:rPr lang="lv-LV" sz="1000" b="1" i="0" kern="1200"/>
            <a:t>(</a:t>
          </a:r>
          <a:r>
            <a:rPr lang="en-GB" sz="1000" b="0" i="0" kern="1200"/>
            <a:t>Materiāls maina krāsu, sasilstot līdz noteiktai temperatūrai</a:t>
          </a:r>
          <a:r>
            <a:rPr lang="lv-LV" sz="1000" b="0" i="0" kern="1200"/>
            <a:t>)</a:t>
          </a:r>
          <a:endParaRPr lang="en-GB" sz="1000" kern="1200"/>
        </a:p>
      </dsp:txBody>
      <dsp:txXfrm>
        <a:off x="2974530" y="25218"/>
        <a:ext cx="1266364" cy="797662"/>
      </dsp:txXfrm>
    </dsp:sp>
    <dsp:sp modelId="{A1D36DF5-0F2F-46D4-BC78-7F81C43961B9}">
      <dsp:nvSpPr>
        <dsp:cNvPr id="0" name=""/>
        <dsp:cNvSpPr/>
      </dsp:nvSpPr>
      <dsp:spPr>
        <a:xfrm rot="19414579">
          <a:off x="3464048" y="1465173"/>
          <a:ext cx="1429055" cy="431212"/>
        </a:xfrm>
        <a:prstGeom prst="lef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970C10F-FDBA-4590-8AFF-0C9901918A2B}">
      <dsp:nvSpPr>
        <dsp:cNvPr id="0" name=""/>
        <dsp:cNvSpPr/>
      </dsp:nvSpPr>
      <dsp:spPr>
        <a:xfrm>
          <a:off x="4051865" y="832880"/>
          <a:ext cx="1403309" cy="847294"/>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622300">
            <a:lnSpc>
              <a:spcPct val="90000"/>
            </a:lnSpc>
            <a:spcBef>
              <a:spcPct val="0"/>
            </a:spcBef>
            <a:spcAft>
              <a:spcPct val="35000"/>
            </a:spcAft>
            <a:buNone/>
          </a:pPr>
          <a:r>
            <a:rPr lang="lv-LV" sz="1400" b="1" i="0" kern="1200"/>
            <a:t>Magnetoviskozie šķīdumi   </a:t>
          </a:r>
          <a:r>
            <a:rPr lang="lv-LV" sz="1000" b="1" i="0" kern="1200"/>
            <a:t>(</a:t>
          </a:r>
          <a:r>
            <a:rPr lang="lv-LV" sz="1000" b="0" i="0" kern="1200"/>
            <a:t>Magnētiskā lauka ietekmē mainās šķidruma viskozitāte)</a:t>
          </a:r>
          <a:endParaRPr lang="en-GB" sz="1000" kern="1200"/>
        </a:p>
      </dsp:txBody>
      <dsp:txXfrm>
        <a:off x="4076681" y="857696"/>
        <a:ext cx="1353677" cy="797662"/>
      </dsp:txXfrm>
    </dsp:sp>
    <dsp:sp modelId="{47751C0A-4C48-4B10-A0DF-EF31DA5DBAB1}">
      <dsp:nvSpPr>
        <dsp:cNvPr id="0" name=""/>
        <dsp:cNvSpPr/>
      </dsp:nvSpPr>
      <dsp:spPr>
        <a:xfrm rot="21587777">
          <a:off x="3767352" y="2382474"/>
          <a:ext cx="1423831" cy="431212"/>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21CB637-B2CA-4A7E-8233-80F070D39CE7}">
      <dsp:nvSpPr>
        <dsp:cNvPr id="0" name=""/>
        <dsp:cNvSpPr/>
      </dsp:nvSpPr>
      <dsp:spPr>
        <a:xfrm>
          <a:off x="4661620" y="2171902"/>
          <a:ext cx="1059117" cy="847294"/>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622300">
            <a:lnSpc>
              <a:spcPct val="90000"/>
            </a:lnSpc>
            <a:spcBef>
              <a:spcPct val="0"/>
            </a:spcBef>
            <a:spcAft>
              <a:spcPct val="35000"/>
            </a:spcAft>
            <a:buNone/>
          </a:pPr>
          <a:r>
            <a:rPr lang="lv-LV" sz="1400" b="1" kern="1200"/>
            <a:t>Citi</a:t>
          </a:r>
          <a:endParaRPr lang="en-GB" sz="1400" b="1" kern="1200"/>
        </a:p>
      </dsp:txBody>
      <dsp:txXfrm>
        <a:off x="4686436" y="2196718"/>
        <a:ext cx="1009485" cy="79766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782DA0-E6C2-4664-9531-4764A21CB6A9}">
      <dsp:nvSpPr>
        <dsp:cNvPr id="0" name=""/>
        <dsp:cNvSpPr/>
      </dsp:nvSpPr>
      <dsp:spPr>
        <a:xfrm>
          <a:off x="2194560" y="0"/>
          <a:ext cx="1097280" cy="640080"/>
        </a:xfrm>
        <a:prstGeom prst="trapezoid">
          <a:avLst>
            <a:gd name="adj" fmla="val 85714"/>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Tīklošanās</a:t>
          </a:r>
          <a:endParaRPr lang="en-US" sz="1100" kern="1200"/>
        </a:p>
      </dsp:txBody>
      <dsp:txXfrm>
        <a:off x="2194560" y="0"/>
        <a:ext cx="1097280" cy="640080"/>
      </dsp:txXfrm>
    </dsp:sp>
    <dsp:sp modelId="{6389C4ED-AE9E-4BAD-95C5-D07A516FC46B}">
      <dsp:nvSpPr>
        <dsp:cNvPr id="0" name=""/>
        <dsp:cNvSpPr/>
      </dsp:nvSpPr>
      <dsp:spPr>
        <a:xfrm>
          <a:off x="1645920" y="640080"/>
          <a:ext cx="2194560" cy="640080"/>
        </a:xfrm>
        <a:prstGeom prst="trapezoid">
          <a:avLst>
            <a:gd name="adj" fmla="val 85714"/>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Inovāciju konsultācijas un birokrātiju mazinošas IT sistēmas</a:t>
          </a:r>
          <a:endParaRPr lang="en-US" sz="1100" kern="1200"/>
        </a:p>
      </dsp:txBody>
      <dsp:txXfrm>
        <a:off x="2029968" y="640080"/>
        <a:ext cx="1426464" cy="640080"/>
      </dsp:txXfrm>
    </dsp:sp>
    <dsp:sp modelId="{59BC6F3C-CA52-4AFD-B9A3-3C99D741281C}">
      <dsp:nvSpPr>
        <dsp:cNvPr id="0" name=""/>
        <dsp:cNvSpPr/>
      </dsp:nvSpPr>
      <dsp:spPr>
        <a:xfrm>
          <a:off x="1097280" y="1280160"/>
          <a:ext cx="3291840" cy="640080"/>
        </a:xfrm>
        <a:prstGeom prst="trapezoid">
          <a:avLst>
            <a:gd name="adj" fmla="val 85714"/>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Nenoteiktības ietekmi kontrolējoša risku vadība</a:t>
          </a:r>
          <a:endParaRPr lang="en-US" sz="1100" kern="1200"/>
        </a:p>
      </dsp:txBody>
      <dsp:txXfrm>
        <a:off x="1673352" y="1280160"/>
        <a:ext cx="2139696" cy="640080"/>
      </dsp:txXfrm>
    </dsp:sp>
    <dsp:sp modelId="{02765E77-B4A1-4A26-AA60-C75510B09B84}">
      <dsp:nvSpPr>
        <dsp:cNvPr id="0" name=""/>
        <dsp:cNvSpPr/>
      </dsp:nvSpPr>
      <dsp:spPr>
        <a:xfrm>
          <a:off x="548640" y="1920240"/>
          <a:ext cx="4389120" cy="640080"/>
        </a:xfrm>
        <a:prstGeom prst="trapezoid">
          <a:avLst>
            <a:gd name="adj" fmla="val 85714"/>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Inovācijas atbalstoša projektu izpildes uzraudzība</a:t>
          </a:r>
          <a:endParaRPr lang="en-US" sz="1100" kern="1200"/>
        </a:p>
      </dsp:txBody>
      <dsp:txXfrm>
        <a:off x="1316735" y="1920240"/>
        <a:ext cx="2852928" cy="640080"/>
      </dsp:txXfrm>
    </dsp:sp>
    <dsp:sp modelId="{5706BA8B-EBE2-4D9E-A648-8C07ED078031}">
      <dsp:nvSpPr>
        <dsp:cNvPr id="0" name=""/>
        <dsp:cNvSpPr/>
      </dsp:nvSpPr>
      <dsp:spPr>
        <a:xfrm>
          <a:off x="0" y="2560320"/>
          <a:ext cx="5486400" cy="640080"/>
        </a:xfrm>
        <a:prstGeom prst="trapezoid">
          <a:avLst>
            <a:gd name="adj" fmla="val 85714"/>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kern="1200"/>
            <a:t>Pamatotas ambīcijas atbalstoša projektu atlase</a:t>
          </a:r>
          <a:endParaRPr lang="en-US" sz="1100" kern="1200"/>
        </a:p>
      </dsp:txBody>
      <dsp:txXfrm>
        <a:off x="960119" y="2560320"/>
        <a:ext cx="3566160" cy="64008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E2C265-7A60-4DD9-A2EA-441FE0E205D0}">
      <dsp:nvSpPr>
        <dsp:cNvPr id="0" name=""/>
        <dsp:cNvSpPr/>
      </dsp:nvSpPr>
      <dsp:spPr>
        <a:xfrm>
          <a:off x="0" y="44452"/>
          <a:ext cx="4058285" cy="122294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Iesniegšana (0.Posms)</a:t>
          </a:r>
          <a:endParaRPr lang="en-US" sz="1000" kern="1200"/>
        </a:p>
        <a:p>
          <a:pPr marL="57150" lvl="1" indent="-57150" algn="l" defTabSz="355600">
            <a:lnSpc>
              <a:spcPct val="90000"/>
            </a:lnSpc>
            <a:spcBef>
              <a:spcPct val="0"/>
            </a:spcBef>
            <a:spcAft>
              <a:spcPct val="15000"/>
            </a:spcAft>
            <a:buChar char="•"/>
          </a:pPr>
          <a:r>
            <a:rPr lang="lv-LV" sz="800" kern="1200"/>
            <a:t>Pārrunas, ja nepieciešams</a:t>
          </a:r>
          <a:endParaRPr lang="en-US" sz="800" kern="1200"/>
        </a:p>
        <a:p>
          <a:pPr marL="57150" lvl="1" indent="-57150" algn="l" defTabSz="355600">
            <a:lnSpc>
              <a:spcPct val="90000"/>
            </a:lnSpc>
            <a:spcBef>
              <a:spcPct val="0"/>
            </a:spcBef>
            <a:spcAft>
              <a:spcPct val="15000"/>
            </a:spcAft>
            <a:buChar char="•"/>
          </a:pPr>
          <a:r>
            <a:rPr lang="lv-LV" sz="800" kern="1200"/>
            <a:t>Projekts tiek iesniegts KC</a:t>
          </a:r>
          <a:endParaRPr lang="en-US" sz="800" kern="1200"/>
        </a:p>
        <a:p>
          <a:pPr marL="57150" lvl="1" indent="-57150" algn="l" defTabSz="355600">
            <a:lnSpc>
              <a:spcPct val="90000"/>
            </a:lnSpc>
            <a:spcBef>
              <a:spcPct val="0"/>
            </a:spcBef>
            <a:spcAft>
              <a:spcPct val="15000"/>
            </a:spcAft>
            <a:buChar char="•"/>
          </a:pPr>
          <a:r>
            <a:rPr lang="lv-LV" sz="800" kern="1200"/>
            <a:t>Aizpildīti projekta dati</a:t>
          </a:r>
          <a:endParaRPr lang="en-US" sz="800" kern="1200"/>
        </a:p>
        <a:p>
          <a:pPr marL="57150" lvl="1" indent="-57150" algn="l" defTabSz="355600">
            <a:lnSpc>
              <a:spcPct val="90000"/>
            </a:lnSpc>
            <a:spcBef>
              <a:spcPct val="0"/>
            </a:spcBef>
            <a:spcAft>
              <a:spcPct val="15000"/>
            </a:spcAft>
            <a:buChar char="•"/>
          </a:pPr>
          <a:r>
            <a:rPr lang="lv-LV" sz="800" kern="1200"/>
            <a:t>Iesniegta finanšu informācija</a:t>
          </a:r>
          <a:endParaRPr lang="en-US" sz="800" kern="1200"/>
        </a:p>
        <a:p>
          <a:pPr marL="57150" lvl="1" indent="-57150" algn="l" defTabSz="355600">
            <a:lnSpc>
              <a:spcPct val="90000"/>
            </a:lnSpc>
            <a:spcBef>
              <a:spcPct val="0"/>
            </a:spcBef>
            <a:spcAft>
              <a:spcPct val="15000"/>
            </a:spcAft>
            <a:buChar char="•"/>
          </a:pPr>
          <a:r>
            <a:rPr lang="lv-LV" sz="800" kern="1200"/>
            <a:t>Iesniegti uzņēmuma finanšu dati par uzņēmumu (gada pārskats)</a:t>
          </a:r>
          <a:endParaRPr lang="en-US" sz="800" kern="1200"/>
        </a:p>
        <a:p>
          <a:pPr marL="57150" lvl="1" indent="-57150" algn="l" defTabSz="355600">
            <a:lnSpc>
              <a:spcPct val="90000"/>
            </a:lnSpc>
            <a:spcBef>
              <a:spcPct val="0"/>
            </a:spcBef>
            <a:spcAft>
              <a:spcPct val="15000"/>
            </a:spcAft>
            <a:buChar char="•"/>
          </a:pPr>
          <a:r>
            <a:rPr lang="lv-LV" sz="800" kern="1200"/>
            <a:t>Pārbaudīts GNU statuss</a:t>
          </a:r>
          <a:endParaRPr lang="en-US" sz="800" kern="1200"/>
        </a:p>
      </dsp:txBody>
      <dsp:txXfrm>
        <a:off x="35819" y="80271"/>
        <a:ext cx="2396548" cy="1151305"/>
      </dsp:txXfrm>
    </dsp:sp>
    <dsp:sp modelId="{A1B286F8-BC46-4300-A3C4-95F8D4CA43B7}">
      <dsp:nvSpPr>
        <dsp:cNvPr id="0" name=""/>
        <dsp:cNvSpPr/>
      </dsp:nvSpPr>
      <dsp:spPr>
        <a:xfrm>
          <a:off x="303053" y="154902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Administratīvais vērtējums (1.Posms)</a:t>
          </a:r>
          <a:endParaRPr lang="en-US" sz="1000" kern="1200"/>
        </a:p>
        <a:p>
          <a:pPr marL="57150" lvl="1" indent="-57150" algn="l" defTabSz="355600">
            <a:lnSpc>
              <a:spcPct val="90000"/>
            </a:lnSpc>
            <a:spcBef>
              <a:spcPct val="0"/>
            </a:spcBef>
            <a:spcAft>
              <a:spcPct val="15000"/>
            </a:spcAft>
            <a:buChar char="•"/>
          </a:pPr>
          <a:r>
            <a:rPr lang="lv-LV" sz="800" kern="1200"/>
            <a:t>KC izvērtē atbilstību KC virzieniem</a:t>
          </a:r>
          <a:endParaRPr lang="en-US" sz="800" kern="1200"/>
        </a:p>
        <a:p>
          <a:pPr marL="57150" lvl="1" indent="-57150" algn="l" defTabSz="355600">
            <a:lnSpc>
              <a:spcPct val="90000"/>
            </a:lnSpc>
            <a:spcBef>
              <a:spcPct val="0"/>
            </a:spcBef>
            <a:spcAft>
              <a:spcPct val="15000"/>
            </a:spcAft>
            <a:buChar char="•"/>
          </a:pPr>
          <a:r>
            <a:rPr lang="lv-LV" sz="800" kern="1200"/>
            <a:t>KC novērtē projekta atbīsltību P&amp;A izmaksu būtībai</a:t>
          </a:r>
          <a:endParaRPr lang="en-US" sz="800" kern="1200"/>
        </a:p>
        <a:p>
          <a:pPr marL="57150" lvl="1" indent="-57150" algn="l" defTabSz="355600">
            <a:lnSpc>
              <a:spcPct val="90000"/>
            </a:lnSpc>
            <a:spcBef>
              <a:spcPct val="0"/>
            </a:spcBef>
            <a:spcAft>
              <a:spcPct val="15000"/>
            </a:spcAft>
            <a:buChar char="•"/>
          </a:pPr>
          <a:r>
            <a:rPr lang="lv-LV" sz="800" kern="1200"/>
            <a:t>KC sniedz konsultāciijas un ieteikums projekta pieteikuma precizēšanai</a:t>
          </a:r>
          <a:endParaRPr lang="en-US" sz="800" kern="1200"/>
        </a:p>
      </dsp:txBody>
      <dsp:txXfrm>
        <a:off x="343996" y="1589963"/>
        <a:ext cx="2764717" cy="1316003"/>
      </dsp:txXfrm>
    </dsp:sp>
    <dsp:sp modelId="{5E9D5D3E-FD49-4C6C-A0CB-AE9725FC8C0B}">
      <dsp:nvSpPr>
        <dsp:cNvPr id="0" name=""/>
        <dsp:cNvSpPr/>
      </dsp:nvSpPr>
      <dsp:spPr>
        <a:xfrm>
          <a:off x="606107" y="314106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PAP locekļu vērtējums (1.Posms)</a:t>
          </a:r>
          <a:endParaRPr lang="en-US" sz="1000" kern="1200"/>
        </a:p>
        <a:p>
          <a:pPr marL="57150" lvl="1" indent="-57150" algn="l" defTabSz="355600">
            <a:lnSpc>
              <a:spcPct val="90000"/>
            </a:lnSpc>
            <a:spcBef>
              <a:spcPct val="0"/>
            </a:spcBef>
            <a:spcAft>
              <a:spcPct val="15000"/>
            </a:spcAft>
            <a:buChar char="•"/>
          </a:pPr>
          <a:r>
            <a:rPr lang="lv-LV" sz="800" kern="1200"/>
            <a:t>PAP loceklis par projektu sniedz savus komentārus un jautājumus (ja attiecienāms)</a:t>
          </a:r>
          <a:endParaRPr lang="en-US" sz="800" kern="1200"/>
        </a:p>
        <a:p>
          <a:pPr marL="57150" lvl="1" indent="-57150" algn="l" defTabSz="355600">
            <a:lnSpc>
              <a:spcPct val="90000"/>
            </a:lnSpc>
            <a:spcBef>
              <a:spcPct val="0"/>
            </a:spcBef>
            <a:spcAft>
              <a:spcPct val="15000"/>
            </a:spcAft>
            <a:buChar char="•"/>
          </a:pPr>
          <a:r>
            <a:rPr lang="lv-LV" sz="800" kern="1200"/>
            <a:t>Projektu atlasaes padomes locekļu vērtējums tiek apkopots un sniegtas rekomendācijas nepieciešamajām projektu izmaiņām (ja attiecināms)</a:t>
          </a:r>
          <a:endParaRPr lang="en-US" sz="800" kern="1200"/>
        </a:p>
      </dsp:txBody>
      <dsp:txXfrm>
        <a:off x="647050" y="3182003"/>
        <a:ext cx="2764717" cy="1316003"/>
      </dsp:txXfrm>
    </dsp:sp>
    <dsp:sp modelId="{88911AC1-7D4D-4E2A-97D1-B67A11024550}">
      <dsp:nvSpPr>
        <dsp:cNvPr id="0" name=""/>
        <dsp:cNvSpPr/>
      </dsp:nvSpPr>
      <dsp:spPr>
        <a:xfrm>
          <a:off x="909161" y="473310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Prezentācija projektu atlases padomē (2.Posms)</a:t>
          </a:r>
          <a:endParaRPr lang="en-US" sz="1000" kern="1200"/>
        </a:p>
        <a:p>
          <a:pPr marL="57150" lvl="1" indent="-57150" algn="l" defTabSz="355600">
            <a:lnSpc>
              <a:spcPct val="90000"/>
            </a:lnSpc>
            <a:spcBef>
              <a:spcPct val="0"/>
            </a:spcBef>
            <a:spcAft>
              <a:spcPct val="15000"/>
            </a:spcAft>
            <a:buChar char="•"/>
          </a:pPr>
          <a:r>
            <a:rPr lang="lv-LV" sz="800" kern="1200"/>
            <a:t>Pieteiktie (t.sk. pārskatītie) projekti tiek prezentēti </a:t>
          </a:r>
          <a:endParaRPr lang="en-US" sz="800" kern="1200"/>
        </a:p>
        <a:p>
          <a:pPr marL="57150" lvl="1" indent="-57150" algn="l" defTabSz="355600">
            <a:lnSpc>
              <a:spcPct val="90000"/>
            </a:lnSpc>
            <a:spcBef>
              <a:spcPct val="0"/>
            </a:spcBef>
            <a:spcAft>
              <a:spcPct val="15000"/>
            </a:spcAft>
            <a:buChar char="•"/>
          </a:pPr>
          <a:r>
            <a:rPr lang="lv-LV" sz="800" kern="1200"/>
            <a:t>Padome vērtē saņemtos pieteikumus</a:t>
          </a:r>
          <a:endParaRPr lang="en-US" sz="800" kern="1200"/>
        </a:p>
        <a:p>
          <a:pPr marL="57150" lvl="1" indent="-57150" algn="l" defTabSz="355600">
            <a:lnSpc>
              <a:spcPct val="90000"/>
            </a:lnSpc>
            <a:spcBef>
              <a:spcPct val="0"/>
            </a:spcBef>
            <a:spcAft>
              <a:spcPct val="15000"/>
            </a:spcAft>
            <a:buChar char="•"/>
          </a:pPr>
          <a:r>
            <a:rPr lang="lv-LV" sz="800" kern="1200"/>
            <a:t>Ja vairāki projekti konkurē par vienu finansējumu un saņem vienu vērtējumu, tad tie tiek noraidīti visi informējot par to projekta iesniedzējus un dodot tiem iespēju iesniegt finansējuma korekcijas atkārtotai vērtēšanai. </a:t>
          </a:r>
          <a:endParaRPr lang="en-US" sz="800" kern="1200"/>
        </a:p>
      </dsp:txBody>
      <dsp:txXfrm>
        <a:off x="950104" y="4774043"/>
        <a:ext cx="2764717" cy="1316002"/>
      </dsp:txXfrm>
    </dsp:sp>
    <dsp:sp modelId="{951747B2-9D39-4B41-8C14-443E2C11F673}">
      <dsp:nvSpPr>
        <dsp:cNvPr id="0" name=""/>
        <dsp:cNvSpPr/>
      </dsp:nvSpPr>
      <dsp:spPr>
        <a:xfrm>
          <a:off x="1275706" y="6239100"/>
          <a:ext cx="3931301" cy="156996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PAP lēmums par īstenošanu (2. Posms)</a:t>
          </a:r>
          <a:endParaRPr lang="en-US" sz="1000" kern="1200"/>
        </a:p>
        <a:p>
          <a:pPr marL="57150" lvl="1" indent="-57150" algn="l" defTabSz="355600">
            <a:lnSpc>
              <a:spcPct val="90000"/>
            </a:lnSpc>
            <a:spcBef>
              <a:spcPct val="0"/>
            </a:spcBef>
            <a:spcAft>
              <a:spcPct val="15000"/>
            </a:spcAft>
            <a:buChar char="•"/>
          </a:pPr>
          <a:r>
            <a:rPr lang="lv-LV" sz="800" kern="1200"/>
            <a:t>Ja projekts tiek apstiprināts ar nosacījumu, lēmumu par nosacījumu izpildi pieņem PAP</a:t>
          </a:r>
          <a:endParaRPr lang="en-US" sz="800" kern="1200"/>
        </a:p>
        <a:p>
          <a:pPr marL="57150" lvl="1" indent="-57150" algn="l" defTabSz="355600">
            <a:lnSpc>
              <a:spcPct val="90000"/>
            </a:lnSpc>
            <a:spcBef>
              <a:spcPct val="0"/>
            </a:spcBef>
            <a:spcAft>
              <a:spcPct val="15000"/>
            </a:spcAft>
            <a:buChar char="•"/>
          </a:pPr>
          <a:r>
            <a:rPr lang="lv-LV" sz="800" kern="1200"/>
            <a:t>Lēmums tiek pieņemts apkopojot individuālos vertējumus </a:t>
          </a:r>
          <a:endParaRPr lang="en-US" sz="800" kern="1200"/>
        </a:p>
        <a:p>
          <a:pPr marL="57150" lvl="1" indent="-57150" algn="l" defTabSz="355600">
            <a:lnSpc>
              <a:spcPct val="90000"/>
            </a:lnSpc>
            <a:spcBef>
              <a:spcPct val="0"/>
            </a:spcBef>
            <a:spcAft>
              <a:spcPct val="15000"/>
            </a:spcAft>
            <a:buChar char="•"/>
          </a:pPr>
          <a:r>
            <a:rPr lang="lv-LV" sz="800" kern="1200"/>
            <a:t>Ja projekts tiek apstipirnāts, tas tiek iekļauts sakstā, kas tiek nosūtīts CFLA</a:t>
          </a:r>
          <a:endParaRPr lang="en-US" sz="800" kern="1200"/>
        </a:p>
        <a:p>
          <a:pPr marL="57150" lvl="1" indent="-57150" algn="l" defTabSz="355600">
            <a:lnSpc>
              <a:spcPct val="90000"/>
            </a:lnSpc>
            <a:spcBef>
              <a:spcPct val="0"/>
            </a:spcBef>
            <a:spcAft>
              <a:spcPct val="15000"/>
            </a:spcAft>
            <a:buChar char="•"/>
          </a:pPr>
          <a:r>
            <a:rPr lang="lv-LV" sz="800" kern="1200"/>
            <a:t>Ja projekts tiek noraidīts, </a:t>
          </a:r>
          <a:r>
            <a:rPr lang="en-US" sz="800" kern="1200"/>
            <a:t>15 darbdienu laikā no </a:t>
          </a:r>
          <a:r>
            <a:rPr lang="lv-LV" sz="800" kern="1200"/>
            <a:t>PAP</a:t>
          </a:r>
          <a:r>
            <a:rPr lang="en-US" sz="800" kern="1200"/>
            <a:t> sēdes dienas rakstiski informē sadarbības partner</a:t>
          </a:r>
          <a:r>
            <a:rPr lang="lv-LV" sz="800" kern="1200"/>
            <a:t>i</a:t>
          </a:r>
          <a:r>
            <a:rPr lang="en-US" sz="800" kern="1200"/>
            <a:t> par noraidīto pētniecības projektu, sniedzot skaidrojumu par noraidīšanas iemesliem un apstrīdēšanas iespējām</a:t>
          </a:r>
        </a:p>
      </dsp:txBody>
      <dsp:txXfrm>
        <a:off x="1321689" y="6285083"/>
        <a:ext cx="2665567" cy="1478003"/>
      </dsp:txXfrm>
    </dsp:sp>
    <dsp:sp modelId="{80A1996D-2E40-43A7-A1AF-66CD48A06CF8}">
      <dsp:nvSpPr>
        <dsp:cNvPr id="0" name=""/>
        <dsp:cNvSpPr/>
      </dsp:nvSpPr>
      <dsp:spPr>
        <a:xfrm>
          <a:off x="3149657" y="978215"/>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354098" y="978215"/>
        <a:ext cx="499745" cy="683742"/>
      </dsp:txXfrm>
    </dsp:sp>
    <dsp:sp modelId="{D586CE4B-54D6-4CF2-AB19-C9505AC1F558}">
      <dsp:nvSpPr>
        <dsp:cNvPr id="0" name=""/>
        <dsp:cNvSpPr/>
      </dsp:nvSpPr>
      <dsp:spPr>
        <a:xfrm>
          <a:off x="3452710" y="2570255"/>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657151" y="2570255"/>
        <a:ext cx="499745" cy="683742"/>
      </dsp:txXfrm>
    </dsp:sp>
    <dsp:sp modelId="{B06D2A5B-8DD4-4AD7-9558-4727541221A4}">
      <dsp:nvSpPr>
        <dsp:cNvPr id="0" name=""/>
        <dsp:cNvSpPr/>
      </dsp:nvSpPr>
      <dsp:spPr>
        <a:xfrm>
          <a:off x="3755764" y="4138997"/>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960205" y="4138997"/>
        <a:ext cx="499745" cy="683742"/>
      </dsp:txXfrm>
    </dsp:sp>
    <dsp:sp modelId="{45A00E82-08F9-4A21-AC37-B0763978E784}">
      <dsp:nvSpPr>
        <dsp:cNvPr id="0" name=""/>
        <dsp:cNvSpPr/>
      </dsp:nvSpPr>
      <dsp:spPr>
        <a:xfrm>
          <a:off x="4058818" y="5746570"/>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4263259" y="5746570"/>
        <a:ext cx="499745" cy="683742"/>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layout4.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6.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0.08648</cdr:x>
      <cdr:y>0.17996</cdr:y>
    </cdr:from>
    <cdr:to>
      <cdr:x>0.11855</cdr:x>
      <cdr:y>0.17996</cdr:y>
    </cdr:to>
    <cdr:cxnSp macro="">
      <cdr:nvCxnSpPr>
        <cdr:cNvPr id="6" name="Straight Connector 2"/>
        <cdr:cNvCxnSpPr/>
      </cdr:nvCxnSpPr>
      <cdr:spPr>
        <a:xfrm xmlns:a="http://schemas.openxmlformats.org/drawingml/2006/main" flipH="1">
          <a:off x="484469" y="733978"/>
          <a:ext cx="197841" cy="0"/>
        </a:xfrm>
        <a:prstGeom xmlns:a="http://schemas.openxmlformats.org/drawingml/2006/main" prst="line">
          <a:avLst/>
        </a:prstGeom>
        <a:ln xmlns:a="http://schemas.openxmlformats.org/drawingml/2006/main" w="28575">
          <a:solidFill>
            <a:sysClr val="windowText" lastClr="0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0.06216</cdr:x>
      <cdr:y>0.12277</cdr:y>
    </cdr:from>
    <cdr:to>
      <cdr:x>0.11399</cdr:x>
      <cdr:y>0.15562</cdr:y>
    </cdr:to>
    <cdr:sp macro="" textlink="">
      <cdr:nvSpPr>
        <cdr:cNvPr id="11" name="xlamTextsS1P1"/>
        <cdr:cNvSpPr txBox="1"/>
      </cdr:nvSpPr>
      <cdr:spPr>
        <a:xfrm xmlns:a="http://schemas.openxmlformats.org/drawingml/2006/main">
          <a:off x="347185" y="494885"/>
          <a:ext cx="289503" cy="132409"/>
        </a:xfrm>
        <a:prstGeom xmlns:a="http://schemas.openxmlformats.org/drawingml/2006/main" prst="rect">
          <a:avLst/>
        </a:prstGeom>
      </cdr:spPr>
      <cdr:txBody>
        <a:bodyPr xmlns:a="http://schemas.openxmlformats.org/drawingml/2006/main" vertOverflow="clip" vert="horz" wrap="none" lIns="0" tIns="0" rIns="0" bIns="0" rtlCol="0">
          <a:spAutoFit/>
        </a:bodyPr>
        <a:lstStyle xmlns:a="http://schemas.openxmlformats.org/drawingml/2006/main"/>
        <a:p xmlns:a="http://schemas.openxmlformats.org/drawingml/2006/main">
          <a:pPr algn="ctr"/>
          <a:r>
            <a:rPr lang="en-GB" sz="900">
              <a:latin typeface="Arial Narrow"/>
            </a:rPr>
            <a:t>14 054</a:t>
          </a:r>
        </a:p>
      </cdr:txBody>
    </cdr:sp>
  </cdr:relSizeAnchor>
  <cdr:relSizeAnchor xmlns:cdr="http://schemas.openxmlformats.org/drawingml/2006/chartDrawing">
    <cdr:from>
      <cdr:x>0.958</cdr:x>
      <cdr:y>0.03275</cdr:y>
    </cdr:from>
    <cdr:to>
      <cdr:x>0.95898</cdr:x>
      <cdr:y>0.03714</cdr:y>
    </cdr:to>
    <cdr:sp macro="" textlink="">
      <cdr:nvSpPr>
        <cdr:cNvPr id="4" name="TextBox 1"/>
        <cdr:cNvSpPr txBox="1"/>
      </cdr:nvSpPr>
      <cdr:spPr>
        <a:xfrm xmlns:a="http://schemas.openxmlformats.org/drawingml/2006/main">
          <a:off x="5740816" y="165100"/>
          <a:ext cx="269459" cy="269480"/>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en-GB" sz="900">
              <a:latin typeface="Arial Narrow" panose="020B0606020202030204" pitchFamily="34" charset="0"/>
            </a:rPr>
            <a:t>%</a:t>
          </a:r>
        </a:p>
      </cdr:txBody>
    </cdr:sp>
  </cdr:relSizeAnchor>
  <cdr:relSizeAnchor xmlns:cdr="http://schemas.openxmlformats.org/drawingml/2006/chartDrawing">
    <cdr:from>
      <cdr:x>0.1254</cdr:x>
      <cdr:y>0.17869</cdr:y>
    </cdr:from>
    <cdr:to>
      <cdr:x>0.15747</cdr:x>
      <cdr:y>0.17869</cdr:y>
    </cdr:to>
    <cdr:cxnSp macro="">
      <cdr:nvCxnSpPr>
        <cdr:cNvPr id="5" name="Straight Connector 4"/>
        <cdr:cNvCxnSpPr/>
      </cdr:nvCxnSpPr>
      <cdr:spPr>
        <a:xfrm xmlns:a="http://schemas.openxmlformats.org/drawingml/2006/main" flipH="1">
          <a:off x="725769" y="727628"/>
          <a:ext cx="197841" cy="0"/>
        </a:xfrm>
        <a:prstGeom xmlns:a="http://schemas.openxmlformats.org/drawingml/2006/main" prst="line">
          <a:avLst/>
        </a:prstGeom>
        <a:ln xmlns:a="http://schemas.openxmlformats.org/drawingml/2006/main" w="28575">
          <a:solidFill>
            <a:sysClr val="windowText" lastClr="0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0.12768</cdr:x>
      <cdr:y>0.12186</cdr:y>
    </cdr:from>
    <cdr:to>
      <cdr:x>0.17009</cdr:x>
      <cdr:y>0.15471</cdr:y>
    </cdr:to>
    <cdr:sp macro="" textlink="">
      <cdr:nvSpPr>
        <cdr:cNvPr id="7" name="xlamTextsS1P1"/>
        <cdr:cNvSpPr txBox="1"/>
      </cdr:nvSpPr>
      <cdr:spPr>
        <a:xfrm xmlns:a="http://schemas.openxmlformats.org/drawingml/2006/main">
          <a:off x="713159" y="491216"/>
          <a:ext cx="236860" cy="132409"/>
        </a:xfrm>
        <a:prstGeom xmlns:a="http://schemas.openxmlformats.org/drawingml/2006/main" prst="rect">
          <a:avLst/>
        </a:prstGeom>
      </cdr:spPr>
      <cdr:txBody>
        <a:bodyPr xmlns:a="http://schemas.openxmlformats.org/drawingml/2006/main" vert="horz" wrap="none" lIns="0" tIns="0" rIns="0" bIns="0"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900">
              <a:latin typeface="Arial Narrow"/>
            </a:rPr>
            <a:t>7 687</a:t>
          </a:r>
        </a:p>
      </cdr:txBody>
    </cdr:sp>
  </cdr:relSizeAnchor>
</c:userShapes>
</file>

<file path=word/drawings/drawing2.xml><?xml version="1.0" encoding="utf-8"?>
<c:userShapes xmlns:c="http://schemas.openxmlformats.org/drawingml/2006/chart">
  <cdr:relSizeAnchor xmlns:cdr="http://schemas.openxmlformats.org/drawingml/2006/chartDrawing">
    <cdr:from>
      <cdr:x>0.07199</cdr:x>
      <cdr:y>0.18044</cdr:y>
    </cdr:from>
    <cdr:to>
      <cdr:x>0.10406</cdr:x>
      <cdr:y>0.18044</cdr:y>
    </cdr:to>
    <cdr:cxnSp macro="">
      <cdr:nvCxnSpPr>
        <cdr:cNvPr id="6" name="Straight Connector 2"/>
        <cdr:cNvCxnSpPr/>
      </cdr:nvCxnSpPr>
      <cdr:spPr>
        <a:xfrm xmlns:a="http://schemas.openxmlformats.org/drawingml/2006/main" flipH="1">
          <a:off x="391380" y="679444"/>
          <a:ext cx="194192" cy="0"/>
        </a:xfrm>
        <a:prstGeom xmlns:a="http://schemas.openxmlformats.org/drawingml/2006/main" prst="line">
          <a:avLst/>
        </a:prstGeom>
        <a:ln xmlns:a="http://schemas.openxmlformats.org/drawingml/2006/main" w="28575">
          <a:solidFill>
            <a:sysClr val="windowText" lastClr="0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0.0696</cdr:x>
      <cdr:y>0.11823</cdr:y>
    </cdr:from>
    <cdr:to>
      <cdr:x>0.12131</cdr:x>
      <cdr:y>0.15121</cdr:y>
    </cdr:to>
    <cdr:sp macro="" textlink="">
      <cdr:nvSpPr>
        <cdr:cNvPr id="11" name="xlamTextsS1P1"/>
        <cdr:cNvSpPr txBox="1"/>
      </cdr:nvSpPr>
      <cdr:spPr>
        <a:xfrm xmlns:a="http://schemas.openxmlformats.org/drawingml/2006/main">
          <a:off x="389655" y="474615"/>
          <a:ext cx="289503" cy="132409"/>
        </a:xfrm>
        <a:prstGeom xmlns:a="http://schemas.openxmlformats.org/drawingml/2006/main" prst="rect">
          <a:avLst/>
        </a:prstGeom>
      </cdr:spPr>
      <cdr:txBody>
        <a:bodyPr xmlns:a="http://schemas.openxmlformats.org/drawingml/2006/main" vertOverflow="clip" vert="horz" wrap="none" lIns="0" tIns="0" rIns="0" bIns="0" rtlCol="0">
          <a:spAutoFit/>
        </a:bodyPr>
        <a:lstStyle xmlns:a="http://schemas.openxmlformats.org/drawingml/2006/main"/>
        <a:p xmlns:a="http://schemas.openxmlformats.org/drawingml/2006/main">
          <a:pPr algn="ctr"/>
          <a:r>
            <a:rPr lang="en-GB" sz="900">
              <a:latin typeface="Arial Narrow"/>
            </a:rPr>
            <a:t>26 893</a:t>
          </a:r>
        </a:p>
      </cdr:txBody>
    </cdr:sp>
  </cdr:relSizeAnchor>
  <cdr:relSizeAnchor xmlns:cdr="http://schemas.openxmlformats.org/drawingml/2006/chartDrawing">
    <cdr:from>
      <cdr:x>0.959</cdr:x>
      <cdr:y>0.03225</cdr:y>
    </cdr:from>
    <cdr:to>
      <cdr:x>0.95974</cdr:x>
      <cdr:y>0.03688</cdr:y>
    </cdr:to>
    <cdr:sp macro="" textlink="">
      <cdr:nvSpPr>
        <cdr:cNvPr id="4" name="TextBox 1"/>
        <cdr:cNvSpPr txBox="1"/>
      </cdr:nvSpPr>
      <cdr:spPr>
        <a:xfrm xmlns:a="http://schemas.openxmlformats.org/drawingml/2006/main">
          <a:off x="5740816" y="165100"/>
          <a:ext cx="269459" cy="269480"/>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en-GB" sz="900">
              <a:latin typeface="Arial Narrow" panose="020B0606020202030204" pitchFamily="34" charset="0"/>
            </a:rPr>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fidea@fidea.lv</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58a5323c-72ac-4ab4-a9cd-9c3fb0b52b19">FT4M3ZN43RRY-839304103-2565</_dlc_DocId>
    <_dlc_DocIdUrl xmlns="58a5323c-72ac-4ab4-a9cd-9c3fb0b52b19">
      <Url>https://fidea.sharepoint.com/projects/VMKC_ATF/_layouts/15/DocIdRedir.aspx?ID=FT4M3ZN43RRY-839304103-2565</Url>
      <Description>FT4M3ZN43RRY-839304103-2565</Description>
    </_dlc_DocIdUrl>
    <TaxCatchAll xmlns="58a5323c-72ac-4ab4-a9cd-9c3fb0b52b19" xsi:nil="true"/>
    <lcf76f155ced4ddcb4097134ff3c332f xmlns="ff8d65fa-fb29-4f2a-aa5b-d1f0cab1aca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1823179556BFF848B9ADF97F679FD299" ma:contentTypeVersion="15" ma:contentTypeDescription="Izveidot jaunu dokumentu." ma:contentTypeScope="" ma:versionID="da65e39236ad55663ddd0be05fa9f6ee">
  <xsd:schema xmlns:xsd="http://www.w3.org/2001/XMLSchema" xmlns:xs="http://www.w3.org/2001/XMLSchema" xmlns:p="http://schemas.microsoft.com/office/2006/metadata/properties" xmlns:ns2="58a5323c-72ac-4ab4-a9cd-9c3fb0b52b19" xmlns:ns3="ff8d65fa-fb29-4f2a-aa5b-d1f0cab1aca3" targetNamespace="http://schemas.microsoft.com/office/2006/metadata/properties" ma:root="true" ma:fieldsID="0ca73adf8a09f702bdc5582c03ae7890" ns2:_="" ns3:_="">
    <xsd:import namespace="58a5323c-72ac-4ab4-a9cd-9c3fb0b52b19"/>
    <xsd:import namespace="ff8d65fa-fb29-4f2a-aa5b-d1f0cab1aca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5323c-72ac-4ab4-a9cd-9c3fb0b52b1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2be14e7-935d-4e9d-8acb-d7b8309a23af}" ma:internalName="TaxCatchAll" ma:showField="CatchAllData" ma:web="58a5323c-72ac-4ab4-a9cd-9c3fb0b52b1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8d65fa-fb29-4f2a-aa5b-d1f0cab1ac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c9178312-f7aa-435b-8836-346678e5190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11D76E-8310-47D6-9DE9-DD6753081BE5}">
  <ds:schemaRefs>
    <ds:schemaRef ds:uri="http://schemas.openxmlformats.org/officeDocument/2006/bibliography"/>
  </ds:schemaRefs>
</ds:datastoreItem>
</file>

<file path=customXml/itemProps3.xml><?xml version="1.0" encoding="utf-8"?>
<ds:datastoreItem xmlns:ds="http://schemas.openxmlformats.org/officeDocument/2006/customXml" ds:itemID="{AB8F8590-5F4C-4222-BAFF-0456BE8F367E}">
  <ds:schemaRefs>
    <ds:schemaRef ds:uri="http://schemas.microsoft.com/office/2006/metadata/properties"/>
    <ds:schemaRef ds:uri="http://schemas.microsoft.com/office/infopath/2007/PartnerControls"/>
    <ds:schemaRef ds:uri="58a5323c-72ac-4ab4-a9cd-9c3fb0b52b19"/>
  </ds:schemaRefs>
</ds:datastoreItem>
</file>

<file path=customXml/itemProps4.xml><?xml version="1.0" encoding="utf-8"?>
<ds:datastoreItem xmlns:ds="http://schemas.openxmlformats.org/officeDocument/2006/customXml" ds:itemID="{F20B0449-BBA3-4FA3-A597-1DAF2B810ADE}"/>
</file>

<file path=customXml/itemProps5.xml><?xml version="1.0" encoding="utf-8"?>
<ds:datastoreItem xmlns:ds="http://schemas.openxmlformats.org/officeDocument/2006/customXml" ds:itemID="{3AE03144-18C9-4167-92C2-D29E026D9BEF}">
  <ds:schemaRefs>
    <ds:schemaRef ds:uri="http://schemas.microsoft.com/sharepoint/v3/contenttype/forms"/>
  </ds:schemaRefs>
</ds:datastoreItem>
</file>

<file path=customXml/itemProps6.xml><?xml version="1.0" encoding="utf-8"?>
<ds:datastoreItem xmlns:ds="http://schemas.openxmlformats.org/officeDocument/2006/customXml" ds:itemID="{B6027E02-AE34-4556-89D1-A5B424D570D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129</Pages>
  <Words>47232</Words>
  <Characters>269229</Characters>
  <Application>Microsoft Office Word</Application>
  <DocSecurity>0</DocSecurity>
  <Lines>2243</Lines>
  <Paragraphs>631</Paragraphs>
  <ScaleCrop>false</ScaleCrop>
  <HeadingPairs>
    <vt:vector size="2" baseType="variant">
      <vt:variant>
        <vt:lpstr>Title</vt:lpstr>
      </vt:variant>
      <vt:variant>
        <vt:i4>1</vt:i4>
      </vt:variant>
    </vt:vector>
  </HeadingPairs>
  <TitlesOfParts>
    <vt:vector size="1" baseType="lpstr">
      <vt:lpstr>Viedo materiālu un tehnoloģiju kompetences centra attīstības stratēģija</vt:lpstr>
    </vt:vector>
  </TitlesOfParts>
  <Company/>
  <LinksUpToDate>false</LinksUpToDate>
  <CharactersWithSpaces>315830</CharactersWithSpaces>
  <SharedDoc>false</SharedDoc>
  <HLinks>
    <vt:vector size="576" baseType="variant">
      <vt:variant>
        <vt:i4>131167</vt:i4>
      </vt:variant>
      <vt:variant>
        <vt:i4>561</vt:i4>
      </vt:variant>
      <vt:variant>
        <vt:i4>0</vt:i4>
      </vt:variant>
      <vt:variant>
        <vt:i4>5</vt:i4>
      </vt:variant>
      <vt:variant>
        <vt:lpwstr>https://likumi.lv/ta/id/279410-darbibas-programmas-izaugsme-un-nodarbinatiba-1-2-1-specifiska-atbalsta-merka-palielinat-privata-sektora-investicijas</vt:lpwstr>
      </vt:variant>
      <vt:variant>
        <vt:lpwstr/>
      </vt:variant>
      <vt:variant>
        <vt:i4>131167</vt:i4>
      </vt:variant>
      <vt:variant>
        <vt:i4>558</vt:i4>
      </vt:variant>
      <vt:variant>
        <vt:i4>0</vt:i4>
      </vt:variant>
      <vt:variant>
        <vt:i4>5</vt:i4>
      </vt:variant>
      <vt:variant>
        <vt:lpwstr>https://likumi.lv/ta/id/279410-darbibas-programmas-izaugsme-un-nodarbinatiba-1-2-1-specifiska-atbalsta-merka-palielinat-privata-sektora-investicijas</vt:lpwstr>
      </vt:variant>
      <vt:variant>
        <vt:lpwstr/>
      </vt:variant>
      <vt:variant>
        <vt:i4>4390933</vt:i4>
      </vt:variant>
      <vt:variant>
        <vt:i4>555</vt:i4>
      </vt:variant>
      <vt:variant>
        <vt:i4>0</vt:i4>
      </vt:variant>
      <vt:variant>
        <vt:i4>5</vt:i4>
      </vt:variant>
      <vt:variant>
        <vt:lpwstr>https://10times.com/</vt:lpwstr>
      </vt:variant>
      <vt:variant>
        <vt:lpwstr/>
      </vt:variant>
      <vt:variant>
        <vt:i4>2752565</vt:i4>
      </vt:variant>
      <vt:variant>
        <vt:i4>552</vt:i4>
      </vt:variant>
      <vt:variant>
        <vt:i4>0</vt:i4>
      </vt:variant>
      <vt:variant>
        <vt:i4>5</vt:i4>
      </vt:variant>
      <vt:variant>
        <vt:lpwstr>https://smartmaterials-structures.conferenceseries.com/</vt:lpwstr>
      </vt:variant>
      <vt:variant>
        <vt:lpwstr/>
      </vt:variant>
      <vt:variant>
        <vt:i4>3801146</vt:i4>
      </vt:variant>
      <vt:variant>
        <vt:i4>549</vt:i4>
      </vt:variant>
      <vt:variant>
        <vt:i4>0</vt:i4>
      </vt:variant>
      <vt:variant>
        <vt:i4>5</vt:i4>
      </vt:variant>
      <vt:variant>
        <vt:lpwstr>https://www.internano.org/node/4646</vt:lpwstr>
      </vt:variant>
      <vt:variant>
        <vt:lpwstr/>
      </vt:variant>
      <vt:variant>
        <vt:i4>3211315</vt:i4>
      </vt:variant>
      <vt:variant>
        <vt:i4>546</vt:i4>
      </vt:variant>
      <vt:variant>
        <vt:i4>0</vt:i4>
      </vt:variant>
      <vt:variant>
        <vt:i4>5</vt:i4>
      </vt:variant>
      <vt:variant>
        <vt:lpwstr>https://smart-advanced-materials.pulsusconference.com/</vt:lpwstr>
      </vt:variant>
      <vt:variant>
        <vt:lpwstr/>
      </vt:variant>
      <vt:variant>
        <vt:i4>2949156</vt:i4>
      </vt:variant>
      <vt:variant>
        <vt:i4>543</vt:i4>
      </vt:variant>
      <vt:variant>
        <vt:i4>0</vt:i4>
      </vt:variant>
      <vt:variant>
        <vt:i4>5</vt:i4>
      </vt:variant>
      <vt:variant>
        <vt:lpwstr>https://cosmic-etn.eu/smart-materials/</vt:lpwstr>
      </vt:variant>
      <vt:variant>
        <vt:lpwstr/>
      </vt:variant>
      <vt:variant>
        <vt:i4>327744</vt:i4>
      </vt:variant>
      <vt:variant>
        <vt:i4>540</vt:i4>
      </vt:variant>
      <vt:variant>
        <vt:i4>0</vt:i4>
      </vt:variant>
      <vt:variant>
        <vt:i4>5</vt:i4>
      </vt:variant>
      <vt:variant>
        <vt:lpwstr>http://ec.europa.eu/research/participants/portal4/desktop/en/opportunities/h2020/topics/lc-nmbp-32-2019.html</vt:lpwstr>
      </vt:variant>
      <vt:variant>
        <vt:lpwstr/>
      </vt:variant>
      <vt:variant>
        <vt:i4>3997798</vt:i4>
      </vt:variant>
      <vt:variant>
        <vt:i4>537</vt:i4>
      </vt:variant>
      <vt:variant>
        <vt:i4>0</vt:i4>
      </vt:variant>
      <vt:variant>
        <vt:i4>5</vt:i4>
      </vt:variant>
      <vt:variant>
        <vt:lpwstr>https://www.ttu.ee/institutes/department-of-mechanical-and-industrial-engineering/research-71/projects-60/smart-manufacturing-and-materials-technologies-competence-centre/</vt:lpwstr>
      </vt:variant>
      <vt:variant>
        <vt:lpwstr/>
      </vt:variant>
      <vt:variant>
        <vt:i4>1572959</vt:i4>
      </vt:variant>
      <vt:variant>
        <vt:i4>534</vt:i4>
      </vt:variant>
      <vt:variant>
        <vt:i4>0</vt:i4>
      </vt:variant>
      <vt:variant>
        <vt:i4>5</vt:i4>
      </vt:variant>
      <vt:variant>
        <vt:lpwstr>http://tsenter.ee/en/</vt:lpwstr>
      </vt:variant>
      <vt:variant>
        <vt:lpwstr/>
      </vt:variant>
      <vt:variant>
        <vt:i4>3539070</vt:i4>
      </vt:variant>
      <vt:variant>
        <vt:i4>528</vt:i4>
      </vt:variant>
      <vt:variant>
        <vt:i4>0</vt:i4>
      </vt:variant>
      <vt:variant>
        <vt:i4>5</vt:i4>
      </vt:variant>
      <vt:variant>
        <vt:lpwstr>http://bmc.biomed.lu.lv/lv/petijumi/virzieni-un-grupas/</vt:lpwstr>
      </vt:variant>
      <vt:variant>
        <vt:lpwstr/>
      </vt:variant>
      <vt:variant>
        <vt:i4>2687096</vt:i4>
      </vt:variant>
      <vt:variant>
        <vt:i4>507</vt:i4>
      </vt:variant>
      <vt:variant>
        <vt:i4>0</vt:i4>
      </vt:variant>
      <vt:variant>
        <vt:i4>5</vt:i4>
      </vt:variant>
      <vt:variant>
        <vt:lpwstr>https://lv.wikipedia.org/wiki/Audi</vt:lpwstr>
      </vt:variant>
      <vt:variant>
        <vt:lpwstr/>
      </vt:variant>
      <vt:variant>
        <vt:i4>393235</vt:i4>
      </vt:variant>
      <vt:variant>
        <vt:i4>504</vt:i4>
      </vt:variant>
      <vt:variant>
        <vt:i4>0</vt:i4>
      </vt:variant>
      <vt:variant>
        <vt:i4>5</vt:i4>
      </vt:variant>
      <vt:variant>
        <vt:lpwstr>https://lv.wikipedia.org/wiki/%C5%A0%C5%ABna</vt:lpwstr>
      </vt:variant>
      <vt:variant>
        <vt:lpwstr/>
      </vt:variant>
      <vt:variant>
        <vt:i4>4718595</vt:i4>
      </vt:variant>
      <vt:variant>
        <vt:i4>501</vt:i4>
      </vt:variant>
      <vt:variant>
        <vt:i4>0</vt:i4>
      </vt:variant>
      <vt:variant>
        <vt:i4>5</vt:i4>
      </vt:variant>
      <vt:variant>
        <vt:lpwstr>https://lv.wikipedia.org/wiki/Mikroorganisms</vt:lpwstr>
      </vt:variant>
      <vt:variant>
        <vt:lpwstr/>
      </vt:variant>
      <vt:variant>
        <vt:i4>5570568</vt:i4>
      </vt:variant>
      <vt:variant>
        <vt:i4>498</vt:i4>
      </vt:variant>
      <vt:variant>
        <vt:i4>0</vt:i4>
      </vt:variant>
      <vt:variant>
        <vt:i4>5</vt:i4>
      </vt:variant>
      <vt:variant>
        <vt:lpwstr>https://lv.wikipedia.org/wiki/Tehnika</vt:lpwstr>
      </vt:variant>
      <vt:variant>
        <vt:lpwstr/>
      </vt:variant>
      <vt:variant>
        <vt:i4>4718592</vt:i4>
      </vt:variant>
      <vt:variant>
        <vt:i4>495</vt:i4>
      </vt:variant>
      <vt:variant>
        <vt:i4>0</vt:i4>
      </vt:variant>
      <vt:variant>
        <vt:i4>5</vt:i4>
      </vt:variant>
      <vt:variant>
        <vt:lpwstr>https://lv.wikipedia.org/wiki/Biolo%C4%A3ija</vt:lpwstr>
      </vt:variant>
      <vt:variant>
        <vt:lpwstr/>
      </vt:variant>
      <vt:variant>
        <vt:i4>4718595</vt:i4>
      </vt:variant>
      <vt:variant>
        <vt:i4>486</vt:i4>
      </vt:variant>
      <vt:variant>
        <vt:i4>0</vt:i4>
      </vt:variant>
      <vt:variant>
        <vt:i4>5</vt:i4>
      </vt:variant>
      <vt:variant>
        <vt:lpwstr>https://lv.wikipedia.org/wiki/Mikroorganisms</vt:lpwstr>
      </vt:variant>
      <vt:variant>
        <vt:lpwstr/>
      </vt:variant>
      <vt:variant>
        <vt:i4>5570568</vt:i4>
      </vt:variant>
      <vt:variant>
        <vt:i4>483</vt:i4>
      </vt:variant>
      <vt:variant>
        <vt:i4>0</vt:i4>
      </vt:variant>
      <vt:variant>
        <vt:i4>5</vt:i4>
      </vt:variant>
      <vt:variant>
        <vt:lpwstr>https://lv.wikipedia.org/wiki/Tehnika</vt:lpwstr>
      </vt:variant>
      <vt:variant>
        <vt:lpwstr/>
      </vt:variant>
      <vt:variant>
        <vt:i4>4718592</vt:i4>
      </vt:variant>
      <vt:variant>
        <vt:i4>480</vt:i4>
      </vt:variant>
      <vt:variant>
        <vt:i4>0</vt:i4>
      </vt:variant>
      <vt:variant>
        <vt:i4>5</vt:i4>
      </vt:variant>
      <vt:variant>
        <vt:lpwstr>https://lv.wikipedia.org/wiki/Biolo%C4%A3ija</vt:lpwstr>
      </vt:variant>
      <vt:variant>
        <vt:lpwstr/>
      </vt:variant>
      <vt:variant>
        <vt:i4>2883594</vt:i4>
      </vt:variant>
      <vt:variant>
        <vt:i4>465</vt:i4>
      </vt:variant>
      <vt:variant>
        <vt:i4>0</vt:i4>
      </vt:variant>
      <vt:variant>
        <vt:i4>5</vt:i4>
      </vt:variant>
      <vt:variant>
        <vt:lpwstr>https://www.csb.gov.lv/sites/default/files/publication/2018-01/Nr 01_Latvijas_statistikas_gadagramata_2017_Statistical Yearbook of Latvia_%2817_00%29_LV_EN.pdf</vt:lpwstr>
      </vt:variant>
      <vt:variant>
        <vt:lpwstr/>
      </vt:variant>
      <vt:variant>
        <vt:i4>4063345</vt:i4>
      </vt:variant>
      <vt:variant>
        <vt:i4>450</vt:i4>
      </vt:variant>
      <vt:variant>
        <vt:i4>0</vt:i4>
      </vt:variant>
      <vt:variant>
        <vt:i4>5</vt:i4>
      </vt:variant>
      <vt:variant>
        <vt:lpwstr>http://www.latvijasbuvnieki.lv/statistika/)</vt:lpwstr>
      </vt:variant>
      <vt:variant>
        <vt:lpwstr/>
      </vt:variant>
      <vt:variant>
        <vt:i4>6946880</vt:i4>
      </vt:variant>
      <vt:variant>
        <vt:i4>438</vt:i4>
      </vt:variant>
      <vt:variant>
        <vt:i4>0</vt:i4>
      </vt:variant>
      <vt:variant>
        <vt:i4>5</vt:i4>
      </vt:variant>
      <vt:variant>
        <vt:lpwstr>https://ec.europa.eu/environment/ecoap/latvia_en</vt:lpwstr>
      </vt:variant>
      <vt:variant>
        <vt:lpwstr/>
      </vt:variant>
      <vt:variant>
        <vt:i4>6946880</vt:i4>
      </vt:variant>
      <vt:variant>
        <vt:i4>432</vt:i4>
      </vt:variant>
      <vt:variant>
        <vt:i4>0</vt:i4>
      </vt:variant>
      <vt:variant>
        <vt:i4>5</vt:i4>
      </vt:variant>
      <vt:variant>
        <vt:lpwstr>https://ec.europa.eu/environment/ecoap/latvia_en</vt:lpwstr>
      </vt:variant>
      <vt:variant>
        <vt:lpwstr/>
      </vt:variant>
      <vt:variant>
        <vt:i4>7209060</vt:i4>
      </vt:variant>
      <vt:variant>
        <vt:i4>426</vt:i4>
      </vt:variant>
      <vt:variant>
        <vt:i4>0</vt:i4>
      </vt:variant>
      <vt:variant>
        <vt:i4>5</vt:i4>
      </vt:variant>
      <vt:variant>
        <vt:lpwstr>http://www.oecd.org/science/biotrack/biotech-update-issue-33-June-2018.pdf</vt:lpwstr>
      </vt:variant>
      <vt:variant>
        <vt:lpwstr/>
      </vt:variant>
      <vt:variant>
        <vt:i4>3473509</vt:i4>
      </vt:variant>
      <vt:variant>
        <vt:i4>423</vt:i4>
      </vt:variant>
      <vt:variant>
        <vt:i4>0</vt:i4>
      </vt:variant>
      <vt:variant>
        <vt:i4>5</vt:i4>
      </vt:variant>
      <vt:variant>
        <vt:lpwstr>http://www.oecd.org/sti/inno/keybiotechnologyindicators.htm</vt:lpwstr>
      </vt:variant>
      <vt:variant>
        <vt:lpwstr/>
      </vt:variant>
      <vt:variant>
        <vt:i4>3276904</vt:i4>
      </vt:variant>
      <vt:variant>
        <vt:i4>411</vt:i4>
      </vt:variant>
      <vt:variant>
        <vt:i4>0</vt:i4>
      </vt:variant>
      <vt:variant>
        <vt:i4>5</vt:i4>
      </vt:variant>
      <vt:variant>
        <vt:lpwstr>https://ec.europa.eu/eurostat/statistics-explained/index.php?title=Renewable_energy_statistics/lv</vt:lpwstr>
      </vt:variant>
      <vt:variant>
        <vt:lpwstr/>
      </vt:variant>
      <vt:variant>
        <vt:i4>4391007</vt:i4>
      </vt:variant>
      <vt:variant>
        <vt:i4>405</vt:i4>
      </vt:variant>
      <vt:variant>
        <vt:i4>0</vt:i4>
      </vt:variant>
      <vt:variant>
        <vt:i4>5</vt:i4>
      </vt:variant>
      <vt:variant>
        <vt:lpwstr>https://www.bp.com/content/dam/bp/en/corporate/pdf/energy-economics/statistical-review/bp-stats-review-2018-renewable-energy.pdf</vt:lpwstr>
      </vt:variant>
      <vt:variant>
        <vt:lpwstr/>
      </vt:variant>
      <vt:variant>
        <vt:i4>720982</vt:i4>
      </vt:variant>
      <vt:variant>
        <vt:i4>396</vt:i4>
      </vt:variant>
      <vt:variant>
        <vt:i4>0</vt:i4>
      </vt:variant>
      <vt:variant>
        <vt:i4>5</vt:i4>
      </vt:variant>
      <vt:variant>
        <vt:lpwstr>https://www.iea.org/tcep/transport/biofuels/</vt:lpwstr>
      </vt:variant>
      <vt:variant>
        <vt:lpwstr/>
      </vt:variant>
      <vt:variant>
        <vt:i4>1114164</vt:i4>
      </vt:variant>
      <vt:variant>
        <vt:i4>350</vt:i4>
      </vt:variant>
      <vt:variant>
        <vt:i4>0</vt:i4>
      </vt:variant>
      <vt:variant>
        <vt:i4>5</vt:i4>
      </vt:variant>
      <vt:variant>
        <vt:lpwstr/>
      </vt:variant>
      <vt:variant>
        <vt:lpwstr>_Toc530671626</vt:lpwstr>
      </vt:variant>
      <vt:variant>
        <vt:i4>1114164</vt:i4>
      </vt:variant>
      <vt:variant>
        <vt:i4>344</vt:i4>
      </vt:variant>
      <vt:variant>
        <vt:i4>0</vt:i4>
      </vt:variant>
      <vt:variant>
        <vt:i4>5</vt:i4>
      </vt:variant>
      <vt:variant>
        <vt:lpwstr/>
      </vt:variant>
      <vt:variant>
        <vt:lpwstr>_Toc530671625</vt:lpwstr>
      </vt:variant>
      <vt:variant>
        <vt:i4>1114164</vt:i4>
      </vt:variant>
      <vt:variant>
        <vt:i4>338</vt:i4>
      </vt:variant>
      <vt:variant>
        <vt:i4>0</vt:i4>
      </vt:variant>
      <vt:variant>
        <vt:i4>5</vt:i4>
      </vt:variant>
      <vt:variant>
        <vt:lpwstr/>
      </vt:variant>
      <vt:variant>
        <vt:lpwstr>_Toc530671624</vt:lpwstr>
      </vt:variant>
      <vt:variant>
        <vt:i4>1114164</vt:i4>
      </vt:variant>
      <vt:variant>
        <vt:i4>332</vt:i4>
      </vt:variant>
      <vt:variant>
        <vt:i4>0</vt:i4>
      </vt:variant>
      <vt:variant>
        <vt:i4>5</vt:i4>
      </vt:variant>
      <vt:variant>
        <vt:lpwstr/>
      </vt:variant>
      <vt:variant>
        <vt:lpwstr>_Toc530671623</vt:lpwstr>
      </vt:variant>
      <vt:variant>
        <vt:i4>1114164</vt:i4>
      </vt:variant>
      <vt:variant>
        <vt:i4>326</vt:i4>
      </vt:variant>
      <vt:variant>
        <vt:i4>0</vt:i4>
      </vt:variant>
      <vt:variant>
        <vt:i4>5</vt:i4>
      </vt:variant>
      <vt:variant>
        <vt:lpwstr/>
      </vt:variant>
      <vt:variant>
        <vt:lpwstr>_Toc530671622</vt:lpwstr>
      </vt:variant>
      <vt:variant>
        <vt:i4>1114164</vt:i4>
      </vt:variant>
      <vt:variant>
        <vt:i4>320</vt:i4>
      </vt:variant>
      <vt:variant>
        <vt:i4>0</vt:i4>
      </vt:variant>
      <vt:variant>
        <vt:i4>5</vt:i4>
      </vt:variant>
      <vt:variant>
        <vt:lpwstr/>
      </vt:variant>
      <vt:variant>
        <vt:lpwstr>_Toc530671621</vt:lpwstr>
      </vt:variant>
      <vt:variant>
        <vt:i4>1114164</vt:i4>
      </vt:variant>
      <vt:variant>
        <vt:i4>314</vt:i4>
      </vt:variant>
      <vt:variant>
        <vt:i4>0</vt:i4>
      </vt:variant>
      <vt:variant>
        <vt:i4>5</vt:i4>
      </vt:variant>
      <vt:variant>
        <vt:lpwstr/>
      </vt:variant>
      <vt:variant>
        <vt:lpwstr>_Toc530671620</vt:lpwstr>
      </vt:variant>
      <vt:variant>
        <vt:i4>1179700</vt:i4>
      </vt:variant>
      <vt:variant>
        <vt:i4>308</vt:i4>
      </vt:variant>
      <vt:variant>
        <vt:i4>0</vt:i4>
      </vt:variant>
      <vt:variant>
        <vt:i4>5</vt:i4>
      </vt:variant>
      <vt:variant>
        <vt:lpwstr/>
      </vt:variant>
      <vt:variant>
        <vt:lpwstr>_Toc530671619</vt:lpwstr>
      </vt:variant>
      <vt:variant>
        <vt:i4>1179700</vt:i4>
      </vt:variant>
      <vt:variant>
        <vt:i4>302</vt:i4>
      </vt:variant>
      <vt:variant>
        <vt:i4>0</vt:i4>
      </vt:variant>
      <vt:variant>
        <vt:i4>5</vt:i4>
      </vt:variant>
      <vt:variant>
        <vt:lpwstr/>
      </vt:variant>
      <vt:variant>
        <vt:lpwstr>_Toc530671618</vt:lpwstr>
      </vt:variant>
      <vt:variant>
        <vt:i4>1179700</vt:i4>
      </vt:variant>
      <vt:variant>
        <vt:i4>296</vt:i4>
      </vt:variant>
      <vt:variant>
        <vt:i4>0</vt:i4>
      </vt:variant>
      <vt:variant>
        <vt:i4>5</vt:i4>
      </vt:variant>
      <vt:variant>
        <vt:lpwstr/>
      </vt:variant>
      <vt:variant>
        <vt:lpwstr>_Toc530671617</vt:lpwstr>
      </vt:variant>
      <vt:variant>
        <vt:i4>1179700</vt:i4>
      </vt:variant>
      <vt:variant>
        <vt:i4>290</vt:i4>
      </vt:variant>
      <vt:variant>
        <vt:i4>0</vt:i4>
      </vt:variant>
      <vt:variant>
        <vt:i4>5</vt:i4>
      </vt:variant>
      <vt:variant>
        <vt:lpwstr/>
      </vt:variant>
      <vt:variant>
        <vt:lpwstr>_Toc530671616</vt:lpwstr>
      </vt:variant>
      <vt:variant>
        <vt:i4>1179700</vt:i4>
      </vt:variant>
      <vt:variant>
        <vt:i4>284</vt:i4>
      </vt:variant>
      <vt:variant>
        <vt:i4>0</vt:i4>
      </vt:variant>
      <vt:variant>
        <vt:i4>5</vt:i4>
      </vt:variant>
      <vt:variant>
        <vt:lpwstr/>
      </vt:variant>
      <vt:variant>
        <vt:lpwstr>_Toc530671615</vt:lpwstr>
      </vt:variant>
      <vt:variant>
        <vt:i4>1179700</vt:i4>
      </vt:variant>
      <vt:variant>
        <vt:i4>278</vt:i4>
      </vt:variant>
      <vt:variant>
        <vt:i4>0</vt:i4>
      </vt:variant>
      <vt:variant>
        <vt:i4>5</vt:i4>
      </vt:variant>
      <vt:variant>
        <vt:lpwstr/>
      </vt:variant>
      <vt:variant>
        <vt:lpwstr>_Toc530671614</vt:lpwstr>
      </vt:variant>
      <vt:variant>
        <vt:i4>1179700</vt:i4>
      </vt:variant>
      <vt:variant>
        <vt:i4>272</vt:i4>
      </vt:variant>
      <vt:variant>
        <vt:i4>0</vt:i4>
      </vt:variant>
      <vt:variant>
        <vt:i4>5</vt:i4>
      </vt:variant>
      <vt:variant>
        <vt:lpwstr/>
      </vt:variant>
      <vt:variant>
        <vt:lpwstr>_Toc530671613</vt:lpwstr>
      </vt:variant>
      <vt:variant>
        <vt:i4>1179700</vt:i4>
      </vt:variant>
      <vt:variant>
        <vt:i4>266</vt:i4>
      </vt:variant>
      <vt:variant>
        <vt:i4>0</vt:i4>
      </vt:variant>
      <vt:variant>
        <vt:i4>5</vt:i4>
      </vt:variant>
      <vt:variant>
        <vt:lpwstr/>
      </vt:variant>
      <vt:variant>
        <vt:lpwstr>_Toc530671612</vt:lpwstr>
      </vt:variant>
      <vt:variant>
        <vt:i4>1179700</vt:i4>
      </vt:variant>
      <vt:variant>
        <vt:i4>260</vt:i4>
      </vt:variant>
      <vt:variant>
        <vt:i4>0</vt:i4>
      </vt:variant>
      <vt:variant>
        <vt:i4>5</vt:i4>
      </vt:variant>
      <vt:variant>
        <vt:lpwstr/>
      </vt:variant>
      <vt:variant>
        <vt:lpwstr>_Toc530671611</vt:lpwstr>
      </vt:variant>
      <vt:variant>
        <vt:i4>1179700</vt:i4>
      </vt:variant>
      <vt:variant>
        <vt:i4>254</vt:i4>
      </vt:variant>
      <vt:variant>
        <vt:i4>0</vt:i4>
      </vt:variant>
      <vt:variant>
        <vt:i4>5</vt:i4>
      </vt:variant>
      <vt:variant>
        <vt:lpwstr/>
      </vt:variant>
      <vt:variant>
        <vt:lpwstr>_Toc530671610</vt:lpwstr>
      </vt:variant>
      <vt:variant>
        <vt:i4>1245236</vt:i4>
      </vt:variant>
      <vt:variant>
        <vt:i4>248</vt:i4>
      </vt:variant>
      <vt:variant>
        <vt:i4>0</vt:i4>
      </vt:variant>
      <vt:variant>
        <vt:i4>5</vt:i4>
      </vt:variant>
      <vt:variant>
        <vt:lpwstr/>
      </vt:variant>
      <vt:variant>
        <vt:lpwstr>_Toc530671609</vt:lpwstr>
      </vt:variant>
      <vt:variant>
        <vt:i4>1245236</vt:i4>
      </vt:variant>
      <vt:variant>
        <vt:i4>242</vt:i4>
      </vt:variant>
      <vt:variant>
        <vt:i4>0</vt:i4>
      </vt:variant>
      <vt:variant>
        <vt:i4>5</vt:i4>
      </vt:variant>
      <vt:variant>
        <vt:lpwstr/>
      </vt:variant>
      <vt:variant>
        <vt:lpwstr>_Toc530671608</vt:lpwstr>
      </vt:variant>
      <vt:variant>
        <vt:i4>1245236</vt:i4>
      </vt:variant>
      <vt:variant>
        <vt:i4>236</vt:i4>
      </vt:variant>
      <vt:variant>
        <vt:i4>0</vt:i4>
      </vt:variant>
      <vt:variant>
        <vt:i4>5</vt:i4>
      </vt:variant>
      <vt:variant>
        <vt:lpwstr/>
      </vt:variant>
      <vt:variant>
        <vt:lpwstr>_Toc530671607</vt:lpwstr>
      </vt:variant>
      <vt:variant>
        <vt:i4>1245236</vt:i4>
      </vt:variant>
      <vt:variant>
        <vt:i4>230</vt:i4>
      </vt:variant>
      <vt:variant>
        <vt:i4>0</vt:i4>
      </vt:variant>
      <vt:variant>
        <vt:i4>5</vt:i4>
      </vt:variant>
      <vt:variant>
        <vt:lpwstr/>
      </vt:variant>
      <vt:variant>
        <vt:lpwstr>_Toc530671606</vt:lpwstr>
      </vt:variant>
      <vt:variant>
        <vt:i4>1245236</vt:i4>
      </vt:variant>
      <vt:variant>
        <vt:i4>224</vt:i4>
      </vt:variant>
      <vt:variant>
        <vt:i4>0</vt:i4>
      </vt:variant>
      <vt:variant>
        <vt:i4>5</vt:i4>
      </vt:variant>
      <vt:variant>
        <vt:lpwstr/>
      </vt:variant>
      <vt:variant>
        <vt:lpwstr>_Toc530671605</vt:lpwstr>
      </vt:variant>
      <vt:variant>
        <vt:i4>1245236</vt:i4>
      </vt:variant>
      <vt:variant>
        <vt:i4>218</vt:i4>
      </vt:variant>
      <vt:variant>
        <vt:i4>0</vt:i4>
      </vt:variant>
      <vt:variant>
        <vt:i4>5</vt:i4>
      </vt:variant>
      <vt:variant>
        <vt:lpwstr/>
      </vt:variant>
      <vt:variant>
        <vt:lpwstr>_Toc530671604</vt:lpwstr>
      </vt:variant>
      <vt:variant>
        <vt:i4>1245236</vt:i4>
      </vt:variant>
      <vt:variant>
        <vt:i4>212</vt:i4>
      </vt:variant>
      <vt:variant>
        <vt:i4>0</vt:i4>
      </vt:variant>
      <vt:variant>
        <vt:i4>5</vt:i4>
      </vt:variant>
      <vt:variant>
        <vt:lpwstr/>
      </vt:variant>
      <vt:variant>
        <vt:lpwstr>_Toc530671603</vt:lpwstr>
      </vt:variant>
      <vt:variant>
        <vt:i4>1245236</vt:i4>
      </vt:variant>
      <vt:variant>
        <vt:i4>206</vt:i4>
      </vt:variant>
      <vt:variant>
        <vt:i4>0</vt:i4>
      </vt:variant>
      <vt:variant>
        <vt:i4>5</vt:i4>
      </vt:variant>
      <vt:variant>
        <vt:lpwstr/>
      </vt:variant>
      <vt:variant>
        <vt:lpwstr>_Toc530671602</vt:lpwstr>
      </vt:variant>
      <vt:variant>
        <vt:i4>1245236</vt:i4>
      </vt:variant>
      <vt:variant>
        <vt:i4>200</vt:i4>
      </vt:variant>
      <vt:variant>
        <vt:i4>0</vt:i4>
      </vt:variant>
      <vt:variant>
        <vt:i4>5</vt:i4>
      </vt:variant>
      <vt:variant>
        <vt:lpwstr/>
      </vt:variant>
      <vt:variant>
        <vt:lpwstr>_Toc530671601</vt:lpwstr>
      </vt:variant>
      <vt:variant>
        <vt:i4>1245236</vt:i4>
      </vt:variant>
      <vt:variant>
        <vt:i4>194</vt:i4>
      </vt:variant>
      <vt:variant>
        <vt:i4>0</vt:i4>
      </vt:variant>
      <vt:variant>
        <vt:i4>5</vt:i4>
      </vt:variant>
      <vt:variant>
        <vt:lpwstr/>
      </vt:variant>
      <vt:variant>
        <vt:lpwstr>_Toc530671600</vt:lpwstr>
      </vt:variant>
      <vt:variant>
        <vt:i4>1703991</vt:i4>
      </vt:variant>
      <vt:variant>
        <vt:i4>188</vt:i4>
      </vt:variant>
      <vt:variant>
        <vt:i4>0</vt:i4>
      </vt:variant>
      <vt:variant>
        <vt:i4>5</vt:i4>
      </vt:variant>
      <vt:variant>
        <vt:lpwstr/>
      </vt:variant>
      <vt:variant>
        <vt:lpwstr>_Toc530671599</vt:lpwstr>
      </vt:variant>
      <vt:variant>
        <vt:i4>1703991</vt:i4>
      </vt:variant>
      <vt:variant>
        <vt:i4>182</vt:i4>
      </vt:variant>
      <vt:variant>
        <vt:i4>0</vt:i4>
      </vt:variant>
      <vt:variant>
        <vt:i4>5</vt:i4>
      </vt:variant>
      <vt:variant>
        <vt:lpwstr/>
      </vt:variant>
      <vt:variant>
        <vt:lpwstr>_Toc530671598</vt:lpwstr>
      </vt:variant>
      <vt:variant>
        <vt:i4>1703991</vt:i4>
      </vt:variant>
      <vt:variant>
        <vt:i4>176</vt:i4>
      </vt:variant>
      <vt:variant>
        <vt:i4>0</vt:i4>
      </vt:variant>
      <vt:variant>
        <vt:i4>5</vt:i4>
      </vt:variant>
      <vt:variant>
        <vt:lpwstr/>
      </vt:variant>
      <vt:variant>
        <vt:lpwstr>_Toc530671597</vt:lpwstr>
      </vt:variant>
      <vt:variant>
        <vt:i4>1703991</vt:i4>
      </vt:variant>
      <vt:variant>
        <vt:i4>170</vt:i4>
      </vt:variant>
      <vt:variant>
        <vt:i4>0</vt:i4>
      </vt:variant>
      <vt:variant>
        <vt:i4>5</vt:i4>
      </vt:variant>
      <vt:variant>
        <vt:lpwstr/>
      </vt:variant>
      <vt:variant>
        <vt:lpwstr>_Toc530671596</vt:lpwstr>
      </vt:variant>
      <vt:variant>
        <vt:i4>1703991</vt:i4>
      </vt:variant>
      <vt:variant>
        <vt:i4>164</vt:i4>
      </vt:variant>
      <vt:variant>
        <vt:i4>0</vt:i4>
      </vt:variant>
      <vt:variant>
        <vt:i4>5</vt:i4>
      </vt:variant>
      <vt:variant>
        <vt:lpwstr/>
      </vt:variant>
      <vt:variant>
        <vt:lpwstr>_Toc530671595</vt:lpwstr>
      </vt:variant>
      <vt:variant>
        <vt:i4>1703991</vt:i4>
      </vt:variant>
      <vt:variant>
        <vt:i4>158</vt:i4>
      </vt:variant>
      <vt:variant>
        <vt:i4>0</vt:i4>
      </vt:variant>
      <vt:variant>
        <vt:i4>5</vt:i4>
      </vt:variant>
      <vt:variant>
        <vt:lpwstr/>
      </vt:variant>
      <vt:variant>
        <vt:lpwstr>_Toc530671594</vt:lpwstr>
      </vt:variant>
      <vt:variant>
        <vt:i4>1703991</vt:i4>
      </vt:variant>
      <vt:variant>
        <vt:i4>152</vt:i4>
      </vt:variant>
      <vt:variant>
        <vt:i4>0</vt:i4>
      </vt:variant>
      <vt:variant>
        <vt:i4>5</vt:i4>
      </vt:variant>
      <vt:variant>
        <vt:lpwstr/>
      </vt:variant>
      <vt:variant>
        <vt:lpwstr>_Toc530671593</vt:lpwstr>
      </vt:variant>
      <vt:variant>
        <vt:i4>1703991</vt:i4>
      </vt:variant>
      <vt:variant>
        <vt:i4>146</vt:i4>
      </vt:variant>
      <vt:variant>
        <vt:i4>0</vt:i4>
      </vt:variant>
      <vt:variant>
        <vt:i4>5</vt:i4>
      </vt:variant>
      <vt:variant>
        <vt:lpwstr/>
      </vt:variant>
      <vt:variant>
        <vt:lpwstr>_Toc530671592</vt:lpwstr>
      </vt:variant>
      <vt:variant>
        <vt:i4>1703991</vt:i4>
      </vt:variant>
      <vt:variant>
        <vt:i4>140</vt:i4>
      </vt:variant>
      <vt:variant>
        <vt:i4>0</vt:i4>
      </vt:variant>
      <vt:variant>
        <vt:i4>5</vt:i4>
      </vt:variant>
      <vt:variant>
        <vt:lpwstr/>
      </vt:variant>
      <vt:variant>
        <vt:lpwstr>_Toc530671591</vt:lpwstr>
      </vt:variant>
      <vt:variant>
        <vt:i4>1703991</vt:i4>
      </vt:variant>
      <vt:variant>
        <vt:i4>134</vt:i4>
      </vt:variant>
      <vt:variant>
        <vt:i4>0</vt:i4>
      </vt:variant>
      <vt:variant>
        <vt:i4>5</vt:i4>
      </vt:variant>
      <vt:variant>
        <vt:lpwstr/>
      </vt:variant>
      <vt:variant>
        <vt:lpwstr>_Toc530671590</vt:lpwstr>
      </vt:variant>
      <vt:variant>
        <vt:i4>1769527</vt:i4>
      </vt:variant>
      <vt:variant>
        <vt:i4>128</vt:i4>
      </vt:variant>
      <vt:variant>
        <vt:i4>0</vt:i4>
      </vt:variant>
      <vt:variant>
        <vt:i4>5</vt:i4>
      </vt:variant>
      <vt:variant>
        <vt:lpwstr/>
      </vt:variant>
      <vt:variant>
        <vt:lpwstr>_Toc530671589</vt:lpwstr>
      </vt:variant>
      <vt:variant>
        <vt:i4>1769527</vt:i4>
      </vt:variant>
      <vt:variant>
        <vt:i4>122</vt:i4>
      </vt:variant>
      <vt:variant>
        <vt:i4>0</vt:i4>
      </vt:variant>
      <vt:variant>
        <vt:i4>5</vt:i4>
      </vt:variant>
      <vt:variant>
        <vt:lpwstr/>
      </vt:variant>
      <vt:variant>
        <vt:lpwstr>_Toc530671588</vt:lpwstr>
      </vt:variant>
      <vt:variant>
        <vt:i4>1769527</vt:i4>
      </vt:variant>
      <vt:variant>
        <vt:i4>116</vt:i4>
      </vt:variant>
      <vt:variant>
        <vt:i4>0</vt:i4>
      </vt:variant>
      <vt:variant>
        <vt:i4>5</vt:i4>
      </vt:variant>
      <vt:variant>
        <vt:lpwstr/>
      </vt:variant>
      <vt:variant>
        <vt:lpwstr>_Toc530671587</vt:lpwstr>
      </vt:variant>
      <vt:variant>
        <vt:i4>1769527</vt:i4>
      </vt:variant>
      <vt:variant>
        <vt:i4>110</vt:i4>
      </vt:variant>
      <vt:variant>
        <vt:i4>0</vt:i4>
      </vt:variant>
      <vt:variant>
        <vt:i4>5</vt:i4>
      </vt:variant>
      <vt:variant>
        <vt:lpwstr/>
      </vt:variant>
      <vt:variant>
        <vt:lpwstr>_Toc530671586</vt:lpwstr>
      </vt:variant>
      <vt:variant>
        <vt:i4>1769527</vt:i4>
      </vt:variant>
      <vt:variant>
        <vt:i4>104</vt:i4>
      </vt:variant>
      <vt:variant>
        <vt:i4>0</vt:i4>
      </vt:variant>
      <vt:variant>
        <vt:i4>5</vt:i4>
      </vt:variant>
      <vt:variant>
        <vt:lpwstr/>
      </vt:variant>
      <vt:variant>
        <vt:lpwstr>_Toc530671585</vt:lpwstr>
      </vt:variant>
      <vt:variant>
        <vt:i4>1769527</vt:i4>
      </vt:variant>
      <vt:variant>
        <vt:i4>98</vt:i4>
      </vt:variant>
      <vt:variant>
        <vt:i4>0</vt:i4>
      </vt:variant>
      <vt:variant>
        <vt:i4>5</vt:i4>
      </vt:variant>
      <vt:variant>
        <vt:lpwstr/>
      </vt:variant>
      <vt:variant>
        <vt:lpwstr>_Toc530671584</vt:lpwstr>
      </vt:variant>
      <vt:variant>
        <vt:i4>1769527</vt:i4>
      </vt:variant>
      <vt:variant>
        <vt:i4>92</vt:i4>
      </vt:variant>
      <vt:variant>
        <vt:i4>0</vt:i4>
      </vt:variant>
      <vt:variant>
        <vt:i4>5</vt:i4>
      </vt:variant>
      <vt:variant>
        <vt:lpwstr/>
      </vt:variant>
      <vt:variant>
        <vt:lpwstr>_Toc530671583</vt:lpwstr>
      </vt:variant>
      <vt:variant>
        <vt:i4>1769527</vt:i4>
      </vt:variant>
      <vt:variant>
        <vt:i4>86</vt:i4>
      </vt:variant>
      <vt:variant>
        <vt:i4>0</vt:i4>
      </vt:variant>
      <vt:variant>
        <vt:i4>5</vt:i4>
      </vt:variant>
      <vt:variant>
        <vt:lpwstr/>
      </vt:variant>
      <vt:variant>
        <vt:lpwstr>_Toc530671582</vt:lpwstr>
      </vt:variant>
      <vt:variant>
        <vt:i4>1769527</vt:i4>
      </vt:variant>
      <vt:variant>
        <vt:i4>80</vt:i4>
      </vt:variant>
      <vt:variant>
        <vt:i4>0</vt:i4>
      </vt:variant>
      <vt:variant>
        <vt:i4>5</vt:i4>
      </vt:variant>
      <vt:variant>
        <vt:lpwstr/>
      </vt:variant>
      <vt:variant>
        <vt:lpwstr>_Toc530671581</vt:lpwstr>
      </vt:variant>
      <vt:variant>
        <vt:i4>1769527</vt:i4>
      </vt:variant>
      <vt:variant>
        <vt:i4>74</vt:i4>
      </vt:variant>
      <vt:variant>
        <vt:i4>0</vt:i4>
      </vt:variant>
      <vt:variant>
        <vt:i4>5</vt:i4>
      </vt:variant>
      <vt:variant>
        <vt:lpwstr/>
      </vt:variant>
      <vt:variant>
        <vt:lpwstr>_Toc530671580</vt:lpwstr>
      </vt:variant>
      <vt:variant>
        <vt:i4>1310775</vt:i4>
      </vt:variant>
      <vt:variant>
        <vt:i4>68</vt:i4>
      </vt:variant>
      <vt:variant>
        <vt:i4>0</vt:i4>
      </vt:variant>
      <vt:variant>
        <vt:i4>5</vt:i4>
      </vt:variant>
      <vt:variant>
        <vt:lpwstr/>
      </vt:variant>
      <vt:variant>
        <vt:lpwstr>_Toc530671579</vt:lpwstr>
      </vt:variant>
      <vt:variant>
        <vt:i4>1310775</vt:i4>
      </vt:variant>
      <vt:variant>
        <vt:i4>62</vt:i4>
      </vt:variant>
      <vt:variant>
        <vt:i4>0</vt:i4>
      </vt:variant>
      <vt:variant>
        <vt:i4>5</vt:i4>
      </vt:variant>
      <vt:variant>
        <vt:lpwstr/>
      </vt:variant>
      <vt:variant>
        <vt:lpwstr>_Toc530671578</vt:lpwstr>
      </vt:variant>
      <vt:variant>
        <vt:i4>1310775</vt:i4>
      </vt:variant>
      <vt:variant>
        <vt:i4>56</vt:i4>
      </vt:variant>
      <vt:variant>
        <vt:i4>0</vt:i4>
      </vt:variant>
      <vt:variant>
        <vt:i4>5</vt:i4>
      </vt:variant>
      <vt:variant>
        <vt:lpwstr/>
      </vt:variant>
      <vt:variant>
        <vt:lpwstr>_Toc530671577</vt:lpwstr>
      </vt:variant>
      <vt:variant>
        <vt:i4>1310775</vt:i4>
      </vt:variant>
      <vt:variant>
        <vt:i4>50</vt:i4>
      </vt:variant>
      <vt:variant>
        <vt:i4>0</vt:i4>
      </vt:variant>
      <vt:variant>
        <vt:i4>5</vt:i4>
      </vt:variant>
      <vt:variant>
        <vt:lpwstr/>
      </vt:variant>
      <vt:variant>
        <vt:lpwstr>_Toc530671576</vt:lpwstr>
      </vt:variant>
      <vt:variant>
        <vt:i4>1310775</vt:i4>
      </vt:variant>
      <vt:variant>
        <vt:i4>44</vt:i4>
      </vt:variant>
      <vt:variant>
        <vt:i4>0</vt:i4>
      </vt:variant>
      <vt:variant>
        <vt:i4>5</vt:i4>
      </vt:variant>
      <vt:variant>
        <vt:lpwstr/>
      </vt:variant>
      <vt:variant>
        <vt:lpwstr>_Toc530671575</vt:lpwstr>
      </vt:variant>
      <vt:variant>
        <vt:i4>1310775</vt:i4>
      </vt:variant>
      <vt:variant>
        <vt:i4>38</vt:i4>
      </vt:variant>
      <vt:variant>
        <vt:i4>0</vt:i4>
      </vt:variant>
      <vt:variant>
        <vt:i4>5</vt:i4>
      </vt:variant>
      <vt:variant>
        <vt:lpwstr/>
      </vt:variant>
      <vt:variant>
        <vt:lpwstr>_Toc530671574</vt:lpwstr>
      </vt:variant>
      <vt:variant>
        <vt:i4>1310775</vt:i4>
      </vt:variant>
      <vt:variant>
        <vt:i4>32</vt:i4>
      </vt:variant>
      <vt:variant>
        <vt:i4>0</vt:i4>
      </vt:variant>
      <vt:variant>
        <vt:i4>5</vt:i4>
      </vt:variant>
      <vt:variant>
        <vt:lpwstr/>
      </vt:variant>
      <vt:variant>
        <vt:lpwstr>_Toc530671573</vt:lpwstr>
      </vt:variant>
      <vt:variant>
        <vt:i4>1310775</vt:i4>
      </vt:variant>
      <vt:variant>
        <vt:i4>26</vt:i4>
      </vt:variant>
      <vt:variant>
        <vt:i4>0</vt:i4>
      </vt:variant>
      <vt:variant>
        <vt:i4>5</vt:i4>
      </vt:variant>
      <vt:variant>
        <vt:lpwstr/>
      </vt:variant>
      <vt:variant>
        <vt:lpwstr>_Toc530671572</vt:lpwstr>
      </vt:variant>
      <vt:variant>
        <vt:i4>1310775</vt:i4>
      </vt:variant>
      <vt:variant>
        <vt:i4>20</vt:i4>
      </vt:variant>
      <vt:variant>
        <vt:i4>0</vt:i4>
      </vt:variant>
      <vt:variant>
        <vt:i4>5</vt:i4>
      </vt:variant>
      <vt:variant>
        <vt:lpwstr/>
      </vt:variant>
      <vt:variant>
        <vt:lpwstr>_Toc530671571</vt:lpwstr>
      </vt:variant>
      <vt:variant>
        <vt:i4>1310775</vt:i4>
      </vt:variant>
      <vt:variant>
        <vt:i4>14</vt:i4>
      </vt:variant>
      <vt:variant>
        <vt:i4>0</vt:i4>
      </vt:variant>
      <vt:variant>
        <vt:i4>5</vt:i4>
      </vt:variant>
      <vt:variant>
        <vt:lpwstr/>
      </vt:variant>
      <vt:variant>
        <vt:lpwstr>_Toc530671570</vt:lpwstr>
      </vt:variant>
      <vt:variant>
        <vt:i4>1376311</vt:i4>
      </vt:variant>
      <vt:variant>
        <vt:i4>8</vt:i4>
      </vt:variant>
      <vt:variant>
        <vt:i4>0</vt:i4>
      </vt:variant>
      <vt:variant>
        <vt:i4>5</vt:i4>
      </vt:variant>
      <vt:variant>
        <vt:lpwstr/>
      </vt:variant>
      <vt:variant>
        <vt:lpwstr>_Toc530671569</vt:lpwstr>
      </vt:variant>
      <vt:variant>
        <vt:i4>1376311</vt:i4>
      </vt:variant>
      <vt:variant>
        <vt:i4>2</vt:i4>
      </vt:variant>
      <vt:variant>
        <vt:i4>0</vt:i4>
      </vt:variant>
      <vt:variant>
        <vt:i4>5</vt:i4>
      </vt:variant>
      <vt:variant>
        <vt:lpwstr/>
      </vt:variant>
      <vt:variant>
        <vt:lpwstr>_Toc530671568</vt:lpwstr>
      </vt:variant>
      <vt:variant>
        <vt:i4>1376327</vt:i4>
      </vt:variant>
      <vt:variant>
        <vt:i4>30</vt:i4>
      </vt:variant>
      <vt:variant>
        <vt:i4>0</vt:i4>
      </vt:variant>
      <vt:variant>
        <vt:i4>5</vt:i4>
      </vt:variant>
      <vt:variant>
        <vt:lpwstr>http://www.esfinanses.lv/</vt:lpwstr>
      </vt:variant>
      <vt:variant>
        <vt:lpwstr/>
      </vt:variant>
      <vt:variant>
        <vt:i4>1966145</vt:i4>
      </vt:variant>
      <vt:variant>
        <vt:i4>27</vt:i4>
      </vt:variant>
      <vt:variant>
        <vt:i4>0</vt:i4>
      </vt:variant>
      <vt:variant>
        <vt:i4>5</vt:i4>
      </vt:variant>
      <vt:variant>
        <vt:lpwstr>https://www.csb.gov.lv/lv/statistika/statistikas-temas/vide-energetika/energetika/meklet-tema/2407-atjaunigo-energoresursu-paterins-2017-gada</vt:lpwstr>
      </vt:variant>
      <vt:variant>
        <vt:lpwstr/>
      </vt:variant>
      <vt:variant>
        <vt:i4>4259868</vt:i4>
      </vt:variant>
      <vt:variant>
        <vt:i4>18</vt:i4>
      </vt:variant>
      <vt:variant>
        <vt:i4>0</vt:i4>
      </vt:variant>
      <vt:variant>
        <vt:i4>5</vt:i4>
      </vt:variant>
      <vt:variant>
        <vt:lpwstr>https://lv.wikipedia.org/wiki/Zirnis</vt:lpwstr>
      </vt:variant>
      <vt:variant>
        <vt:lpwstr/>
      </vt:variant>
      <vt:variant>
        <vt:i4>2490432</vt:i4>
      </vt:variant>
      <vt:variant>
        <vt:i4>15</vt:i4>
      </vt:variant>
      <vt:variant>
        <vt:i4>0</vt:i4>
      </vt:variant>
      <vt:variant>
        <vt:i4>5</vt:i4>
      </vt:variant>
      <vt:variant>
        <vt:lpwstr>https://lv.wikipedia.org/w/index.php?title=Kukur%C5%ABzas_ciete&amp;action=edit&amp;redlink=1</vt:lpwstr>
      </vt:variant>
      <vt:variant>
        <vt:lpwstr/>
      </vt:variant>
      <vt:variant>
        <vt:i4>51</vt:i4>
      </vt:variant>
      <vt:variant>
        <vt:i4>12</vt:i4>
      </vt:variant>
      <vt:variant>
        <vt:i4>0</vt:i4>
      </vt:variant>
      <vt:variant>
        <vt:i4>5</vt:i4>
      </vt:variant>
      <vt:variant>
        <vt:lpwstr>https://lv.wikipedia.org/w/index.php?title=Augu_tauki&amp;action=edit&amp;redlink=1</vt:lpwstr>
      </vt:variant>
      <vt:variant>
        <vt:lpwstr/>
      </vt:variant>
      <vt:variant>
        <vt:i4>4325393</vt:i4>
      </vt:variant>
      <vt:variant>
        <vt:i4>9</vt:i4>
      </vt:variant>
      <vt:variant>
        <vt:i4>0</vt:i4>
      </vt:variant>
      <vt:variant>
        <vt:i4>5</vt:i4>
      </vt:variant>
      <vt:variant>
        <vt:lpwstr>https://lv.wikipedia.org/wiki/Biomasa</vt:lpwstr>
      </vt:variant>
      <vt:variant>
        <vt:lpwstr/>
      </vt:variant>
      <vt:variant>
        <vt:i4>4653080</vt:i4>
      </vt:variant>
      <vt:variant>
        <vt:i4>6</vt:i4>
      </vt:variant>
      <vt:variant>
        <vt:i4>0</vt:i4>
      </vt:variant>
      <vt:variant>
        <vt:i4>5</vt:i4>
      </vt:variant>
      <vt:variant>
        <vt:lpwstr>https://lv.wikipedia.org/wiki/Plastmasas</vt:lpwstr>
      </vt:variant>
      <vt:variant>
        <vt:lpwstr/>
      </vt:variant>
      <vt:variant>
        <vt:i4>458825</vt:i4>
      </vt:variant>
      <vt:variant>
        <vt:i4>3</vt:i4>
      </vt:variant>
      <vt:variant>
        <vt:i4>0</vt:i4>
      </vt:variant>
      <vt:variant>
        <vt:i4>5</vt:i4>
      </vt:variant>
      <vt:variant>
        <vt:lpwstr>http://www.neslimo.lv/pme/?name=biologija</vt:lpwstr>
      </vt:variant>
      <vt:variant>
        <vt:lpwstr/>
      </vt:variant>
      <vt:variant>
        <vt:i4>4980737</vt:i4>
      </vt:variant>
      <vt:variant>
        <vt:i4>0</vt:i4>
      </vt:variant>
      <vt:variant>
        <vt:i4>0</vt:i4>
      </vt:variant>
      <vt:variant>
        <vt:i4>5</vt:i4>
      </vt:variant>
      <vt:variant>
        <vt:lpwstr>https://www.transparencymarketresearch.com/pressrelease/global-smart-materials-market.htm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 materiālu un tehnoloģiju kompetences centra attīstības stratēģija</dc:title>
  <dc:subject/>
  <dc:creator>VMTKC</dc:creator>
  <cp:keywords/>
  <dc:description/>
  <cp:lastModifiedBy>Raivis Mezzile</cp:lastModifiedBy>
  <cp:revision>77</cp:revision>
  <cp:lastPrinted>2018-11-22T18:46:00Z</cp:lastPrinted>
  <dcterms:created xsi:type="dcterms:W3CDTF">2022-11-02T15:52:00Z</dcterms:created>
  <dcterms:modified xsi:type="dcterms:W3CDTF">2022-11-10T11:39:00Z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AuthorIds_UIVersion_54272">
    <vt:lpwstr>318</vt:lpwstr>
  </property>
  <property fmtid="{D5CDD505-2E9C-101B-9397-08002B2CF9AE}" pid="4" name="ContentTypeId">
    <vt:lpwstr>0x0101001823179556BFF848B9ADF97F679FD299</vt:lpwstr>
  </property>
  <property fmtid="{D5CDD505-2E9C-101B-9397-08002B2CF9AE}" pid="5" name="_dlc_DocIdItemGuid">
    <vt:lpwstr>e3c33adc-f370-4081-aed6-8bdc15ae3f27</vt:lpwstr>
  </property>
</Properties>
</file>